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D03" w:rsidRPr="00DB2305" w:rsidRDefault="00013D03" w:rsidP="00884701">
      <w:pPr>
        <w:pStyle w:val="Nadpis1"/>
        <w:rPr>
          <w:color w:val="0F243E" w:themeColor="text2" w:themeShade="80"/>
          <w:sz w:val="22"/>
          <w:szCs w:val="22"/>
        </w:rPr>
      </w:pPr>
      <w:r w:rsidRPr="00DB2305">
        <w:rPr>
          <w:color w:val="0F243E" w:themeColor="text2" w:themeShade="80"/>
          <w:sz w:val="22"/>
          <w:szCs w:val="22"/>
        </w:rPr>
        <w:t xml:space="preserve">Příloha č. </w:t>
      </w:r>
      <w:r w:rsidR="005B5813" w:rsidRPr="00DB2305">
        <w:rPr>
          <w:color w:val="0F243E" w:themeColor="text2" w:themeShade="80"/>
          <w:sz w:val="22"/>
          <w:szCs w:val="22"/>
        </w:rPr>
        <w:t>5</w:t>
      </w:r>
      <w:r w:rsidRPr="00DB2305">
        <w:rPr>
          <w:color w:val="0F243E" w:themeColor="text2" w:themeShade="80"/>
          <w:sz w:val="22"/>
          <w:szCs w:val="22"/>
        </w:rPr>
        <w:t xml:space="preserve"> Zadávací dokumentace veřejné zakázky „Dodávka automobilů s úpravou pro Národní ústav pro </w:t>
      </w:r>
      <w:proofErr w:type="gramStart"/>
      <w:r w:rsidRPr="00DB2305">
        <w:rPr>
          <w:color w:val="0F243E" w:themeColor="text2" w:themeShade="80"/>
          <w:sz w:val="22"/>
          <w:szCs w:val="22"/>
        </w:rPr>
        <w:t xml:space="preserve">autismus, </w:t>
      </w:r>
      <w:proofErr w:type="spellStart"/>
      <w:r w:rsidRPr="00DB2305">
        <w:rPr>
          <w:color w:val="0F243E" w:themeColor="text2" w:themeShade="80"/>
          <w:sz w:val="22"/>
          <w:szCs w:val="22"/>
        </w:rPr>
        <w:t>z.ú</w:t>
      </w:r>
      <w:proofErr w:type="spellEnd"/>
      <w:r w:rsidRPr="00DB2305">
        <w:rPr>
          <w:color w:val="0F243E" w:themeColor="text2" w:themeShade="80"/>
          <w:sz w:val="22"/>
          <w:szCs w:val="22"/>
        </w:rPr>
        <w:t>.“</w:t>
      </w:r>
      <w:proofErr w:type="gramEnd"/>
    </w:p>
    <w:p w:rsidR="00013D03" w:rsidRPr="00DB2305" w:rsidRDefault="00013D03" w:rsidP="00884701">
      <w:pPr>
        <w:pStyle w:val="Nadpis1"/>
        <w:rPr>
          <w:color w:val="0F243E" w:themeColor="text2" w:themeShade="80"/>
        </w:rPr>
      </w:pPr>
      <w:r w:rsidRPr="00DB2305">
        <w:rPr>
          <w:color w:val="0F243E" w:themeColor="text2" w:themeShade="80"/>
        </w:rPr>
        <w:t>Návrh k</w:t>
      </w:r>
      <w:r w:rsidR="00884701" w:rsidRPr="00DB2305">
        <w:rPr>
          <w:color w:val="0F243E" w:themeColor="text2" w:themeShade="80"/>
        </w:rPr>
        <w:t>upní smlouv</w:t>
      </w:r>
      <w:r w:rsidRPr="00DB2305">
        <w:rPr>
          <w:color w:val="0F243E" w:themeColor="text2" w:themeShade="80"/>
        </w:rPr>
        <w:t xml:space="preserve">y </w:t>
      </w:r>
    </w:p>
    <w:p w:rsidR="00607E2D" w:rsidRPr="00DB2305" w:rsidRDefault="00013D03" w:rsidP="00F243E7">
      <w:pPr>
        <w:pStyle w:val="Nadpis1"/>
        <w:rPr>
          <w:rFonts w:cs="Arial"/>
          <w:color w:val="0F243E" w:themeColor="text2" w:themeShade="80"/>
          <w:szCs w:val="32"/>
        </w:rPr>
      </w:pPr>
      <w:r w:rsidRPr="00DB2305">
        <w:rPr>
          <w:rFonts w:cs="Arial"/>
          <w:color w:val="0F243E" w:themeColor="text2" w:themeShade="80"/>
          <w:szCs w:val="32"/>
        </w:rPr>
        <w:t xml:space="preserve">pro část </w:t>
      </w:r>
      <w:r w:rsidR="00BD794E">
        <w:rPr>
          <w:rFonts w:cs="Arial"/>
          <w:color w:val="0F243E" w:themeColor="text2" w:themeShade="80"/>
          <w:szCs w:val="32"/>
        </w:rPr>
        <w:t>„</w:t>
      </w:r>
      <w:r w:rsidR="008B61C8" w:rsidRPr="00DB2305">
        <w:rPr>
          <w:rFonts w:cs="Arial"/>
          <w:color w:val="0F243E" w:themeColor="text2" w:themeShade="80"/>
          <w:szCs w:val="32"/>
        </w:rPr>
        <w:t>1</w:t>
      </w:r>
      <w:r w:rsidR="00BD794E">
        <w:rPr>
          <w:rFonts w:cs="Arial"/>
          <w:color w:val="0F243E" w:themeColor="text2" w:themeShade="80"/>
          <w:szCs w:val="32"/>
        </w:rPr>
        <w:t>“</w:t>
      </w:r>
      <w:r w:rsidRPr="00DB2305">
        <w:rPr>
          <w:rFonts w:cs="Arial"/>
          <w:color w:val="0F243E" w:themeColor="text2" w:themeShade="80"/>
          <w:szCs w:val="32"/>
        </w:rPr>
        <w:t xml:space="preserve"> veřejné zakázky</w:t>
      </w:r>
      <w:r w:rsidR="00F243E7" w:rsidRPr="00DB2305">
        <w:rPr>
          <w:rFonts w:cs="Arial"/>
          <w:color w:val="0F243E" w:themeColor="text2" w:themeShade="80"/>
          <w:szCs w:val="32"/>
        </w:rPr>
        <w:t>:</w:t>
      </w:r>
    </w:p>
    <w:p w:rsidR="00F243E7" w:rsidRPr="00DB2305" w:rsidRDefault="00F243E7" w:rsidP="00F243E7">
      <w:pPr>
        <w:jc w:val="center"/>
        <w:rPr>
          <w:rFonts w:cs="Arial"/>
          <w:b/>
          <w:color w:val="0F243E" w:themeColor="text2" w:themeShade="80"/>
          <w:sz w:val="32"/>
          <w:szCs w:val="32"/>
        </w:rPr>
      </w:pPr>
      <w:r w:rsidRPr="00DB2305">
        <w:rPr>
          <w:rFonts w:cs="Arial"/>
          <w:b/>
          <w:color w:val="0F243E" w:themeColor="text2" w:themeShade="80"/>
          <w:sz w:val="32"/>
          <w:szCs w:val="32"/>
        </w:rPr>
        <w:t>„Dodávka 3 osobních automobilů pětimístných s</w:t>
      </w:r>
      <w:r w:rsidR="002C01B8" w:rsidRPr="00DB2305">
        <w:rPr>
          <w:rFonts w:cs="Arial"/>
          <w:b/>
          <w:color w:val="0F243E" w:themeColor="text2" w:themeShade="80"/>
          <w:sz w:val="32"/>
          <w:szCs w:val="32"/>
        </w:rPr>
        <w:t> </w:t>
      </w:r>
      <w:r w:rsidRPr="00DB2305">
        <w:rPr>
          <w:rFonts w:cs="Arial"/>
          <w:b/>
          <w:color w:val="0F243E" w:themeColor="text2" w:themeShade="80"/>
          <w:sz w:val="32"/>
          <w:szCs w:val="32"/>
        </w:rPr>
        <w:t>úpravou</w:t>
      </w:r>
      <w:r w:rsidR="002C01B8" w:rsidRPr="00DB2305">
        <w:rPr>
          <w:rFonts w:cs="Arial"/>
          <w:b/>
          <w:color w:val="0F243E" w:themeColor="text2" w:themeShade="80"/>
          <w:sz w:val="32"/>
          <w:szCs w:val="32"/>
        </w:rPr>
        <w:t xml:space="preserve"> pro Národní ústav pro </w:t>
      </w:r>
      <w:proofErr w:type="gramStart"/>
      <w:r w:rsidR="002C01B8" w:rsidRPr="00DB2305">
        <w:rPr>
          <w:rFonts w:cs="Arial"/>
          <w:b/>
          <w:color w:val="0F243E" w:themeColor="text2" w:themeShade="80"/>
          <w:sz w:val="32"/>
          <w:szCs w:val="32"/>
        </w:rPr>
        <w:t xml:space="preserve">autismus, </w:t>
      </w:r>
      <w:proofErr w:type="spellStart"/>
      <w:r w:rsidR="002C01B8" w:rsidRPr="00DB2305">
        <w:rPr>
          <w:rFonts w:cs="Arial"/>
          <w:b/>
          <w:color w:val="0F243E" w:themeColor="text2" w:themeShade="80"/>
          <w:sz w:val="32"/>
          <w:szCs w:val="32"/>
        </w:rPr>
        <w:t>z.ú</w:t>
      </w:r>
      <w:proofErr w:type="spellEnd"/>
      <w:r w:rsidR="002C01B8" w:rsidRPr="00DB2305">
        <w:rPr>
          <w:rFonts w:cs="Arial"/>
          <w:b/>
          <w:color w:val="0F243E" w:themeColor="text2" w:themeShade="80"/>
          <w:sz w:val="32"/>
          <w:szCs w:val="32"/>
        </w:rPr>
        <w:t>.</w:t>
      </w:r>
      <w:r w:rsidRPr="00DB2305">
        <w:rPr>
          <w:rFonts w:cs="Arial"/>
          <w:b/>
          <w:color w:val="0F243E" w:themeColor="text2" w:themeShade="80"/>
          <w:sz w:val="32"/>
          <w:szCs w:val="32"/>
        </w:rPr>
        <w:t>“</w:t>
      </w:r>
      <w:proofErr w:type="gramEnd"/>
    </w:p>
    <w:p w:rsidR="00607E2D" w:rsidRPr="00124768" w:rsidRDefault="00607E2D" w:rsidP="00607E2D">
      <w:pPr>
        <w:pStyle w:val="Default"/>
        <w:rPr>
          <w:color w:val="000000" w:themeColor="text1"/>
        </w:rPr>
      </w:pPr>
    </w:p>
    <w:p w:rsidR="00607E2D" w:rsidRPr="00FB1E75" w:rsidRDefault="00607E2D" w:rsidP="00884701">
      <w:pPr>
        <w:pStyle w:val="Nadpis2"/>
      </w:pPr>
      <w:r w:rsidRPr="00FB1E75">
        <w:t xml:space="preserve">Níže uvedené smluvní strany </w:t>
      </w:r>
    </w:p>
    <w:p w:rsidR="00607E2D" w:rsidRDefault="00607E2D" w:rsidP="00607E2D">
      <w:pPr>
        <w:pStyle w:val="Default"/>
        <w:rPr>
          <w:sz w:val="22"/>
          <w:szCs w:val="22"/>
        </w:rPr>
      </w:pPr>
    </w:p>
    <w:p w:rsidR="00607E2D" w:rsidRPr="000269BD" w:rsidRDefault="00607E2D" w:rsidP="00607E2D">
      <w:pPr>
        <w:pStyle w:val="Default"/>
        <w:rPr>
          <w:sz w:val="20"/>
          <w:szCs w:val="20"/>
        </w:rPr>
      </w:pPr>
      <w:r w:rsidRPr="000269BD">
        <w:rPr>
          <w:b/>
          <w:bCs/>
          <w:sz w:val="20"/>
          <w:szCs w:val="20"/>
        </w:rPr>
        <w:t xml:space="preserve">Národní ústav pro </w:t>
      </w:r>
      <w:proofErr w:type="gramStart"/>
      <w:r w:rsidRPr="000269BD">
        <w:rPr>
          <w:b/>
          <w:bCs/>
          <w:sz w:val="20"/>
          <w:szCs w:val="20"/>
        </w:rPr>
        <w:t xml:space="preserve">autismus, </w:t>
      </w:r>
      <w:proofErr w:type="spellStart"/>
      <w:r w:rsidRPr="000269BD">
        <w:rPr>
          <w:b/>
          <w:bCs/>
          <w:sz w:val="20"/>
          <w:szCs w:val="20"/>
        </w:rPr>
        <w:t>z.ú</w:t>
      </w:r>
      <w:proofErr w:type="spellEnd"/>
      <w:r w:rsidRPr="000269BD">
        <w:rPr>
          <w:b/>
          <w:bCs/>
          <w:sz w:val="20"/>
          <w:szCs w:val="20"/>
        </w:rPr>
        <w:t>.</w:t>
      </w:r>
      <w:proofErr w:type="gramEnd"/>
    </w:p>
    <w:p w:rsidR="00607E2D" w:rsidRPr="000269BD" w:rsidRDefault="00607E2D" w:rsidP="00607E2D">
      <w:pPr>
        <w:pStyle w:val="Default"/>
        <w:rPr>
          <w:sz w:val="20"/>
          <w:szCs w:val="20"/>
        </w:rPr>
      </w:pPr>
      <w:r w:rsidRPr="000269BD">
        <w:rPr>
          <w:sz w:val="20"/>
          <w:szCs w:val="20"/>
        </w:rPr>
        <w:t xml:space="preserve">Zastoupen: Ing. Magdalenou </w:t>
      </w:r>
      <w:proofErr w:type="spellStart"/>
      <w:r w:rsidRPr="000269BD">
        <w:rPr>
          <w:sz w:val="20"/>
          <w:szCs w:val="20"/>
        </w:rPr>
        <w:t>Thorovou</w:t>
      </w:r>
      <w:proofErr w:type="spellEnd"/>
      <w:r w:rsidRPr="000269BD">
        <w:rPr>
          <w:sz w:val="20"/>
          <w:szCs w:val="20"/>
        </w:rPr>
        <w:t xml:space="preserve">, ředitelkou </w:t>
      </w:r>
    </w:p>
    <w:p w:rsidR="00607E2D" w:rsidRDefault="00607E2D" w:rsidP="00607E2D">
      <w:pPr>
        <w:pStyle w:val="Default"/>
        <w:rPr>
          <w:sz w:val="20"/>
          <w:szCs w:val="20"/>
        </w:rPr>
      </w:pPr>
      <w:r w:rsidRPr="000269BD">
        <w:rPr>
          <w:sz w:val="20"/>
          <w:szCs w:val="20"/>
        </w:rPr>
        <w:t xml:space="preserve">Právní forma: zapsaný ústav </w:t>
      </w:r>
    </w:p>
    <w:p w:rsidR="00013D03" w:rsidRPr="000269BD" w:rsidRDefault="00013D03" w:rsidP="00607E2D">
      <w:pPr>
        <w:pStyle w:val="Default"/>
        <w:rPr>
          <w:sz w:val="20"/>
          <w:szCs w:val="20"/>
        </w:rPr>
      </w:pPr>
      <w:r>
        <w:rPr>
          <w:sz w:val="20"/>
          <w:szCs w:val="20"/>
        </w:rPr>
        <w:t>zapsaný v</w:t>
      </w:r>
      <w:del w:id="0" w:author="Martina Sáblíková" w:date="2018-05-25T14:52:00Z">
        <w:r w:rsidDel="001324C7">
          <w:rPr>
            <w:sz w:val="20"/>
            <w:szCs w:val="20"/>
          </w:rPr>
          <w:delText> </w:delText>
        </w:r>
      </w:del>
      <w:ins w:id="1" w:author="Martina Sáblíková" w:date="2018-05-25T14:52:00Z">
        <w:r w:rsidR="001324C7">
          <w:rPr>
            <w:sz w:val="20"/>
            <w:szCs w:val="20"/>
          </w:rPr>
          <w:t> </w:t>
        </w:r>
      </w:ins>
      <w:del w:id="2" w:author="Martina Sáblíková" w:date="2018-05-25T14:52:00Z">
        <w:r w:rsidDel="001324C7">
          <w:rPr>
            <w:sz w:val="20"/>
            <w:szCs w:val="20"/>
          </w:rPr>
          <w:delText xml:space="preserve">obchodním </w:delText>
        </w:r>
      </w:del>
      <w:r>
        <w:rPr>
          <w:sz w:val="20"/>
          <w:szCs w:val="20"/>
        </w:rPr>
        <w:t>rejstříku</w:t>
      </w:r>
      <w:ins w:id="3" w:author="Martina Sáblíková" w:date="2018-05-25T14:52:00Z">
        <w:r w:rsidR="001324C7">
          <w:rPr>
            <w:sz w:val="20"/>
            <w:szCs w:val="20"/>
          </w:rPr>
          <w:t xml:space="preserve"> ústavů</w:t>
        </w:r>
      </w:ins>
      <w:bookmarkStart w:id="4" w:name="_GoBack"/>
      <w:bookmarkEnd w:id="4"/>
      <w:r>
        <w:rPr>
          <w:sz w:val="20"/>
          <w:szCs w:val="20"/>
        </w:rPr>
        <w:t xml:space="preserve"> vedeném u Městského soudu v Praze, oddíl U, spisová značka 297</w:t>
      </w:r>
    </w:p>
    <w:p w:rsidR="00607E2D" w:rsidRPr="000269BD" w:rsidRDefault="00607E2D" w:rsidP="00607E2D">
      <w:pPr>
        <w:pStyle w:val="Default"/>
        <w:rPr>
          <w:sz w:val="20"/>
          <w:szCs w:val="20"/>
        </w:rPr>
      </w:pPr>
      <w:r w:rsidRPr="000269BD">
        <w:rPr>
          <w:sz w:val="20"/>
          <w:szCs w:val="20"/>
        </w:rPr>
        <w:t xml:space="preserve">Se sídlem: Brunnerova 1011/3, 163 00 Praha 6 </w:t>
      </w:r>
    </w:p>
    <w:p w:rsidR="00607E2D" w:rsidRPr="000269BD" w:rsidRDefault="00607E2D" w:rsidP="00607E2D">
      <w:pPr>
        <w:pStyle w:val="Default"/>
        <w:rPr>
          <w:sz w:val="20"/>
          <w:szCs w:val="20"/>
        </w:rPr>
      </w:pPr>
      <w:r w:rsidRPr="000269BD">
        <w:rPr>
          <w:sz w:val="20"/>
          <w:szCs w:val="20"/>
        </w:rPr>
        <w:t xml:space="preserve">E-mail: </w:t>
      </w:r>
      <w:r w:rsidR="006C69E9">
        <w:rPr>
          <w:sz w:val="20"/>
          <w:szCs w:val="20"/>
        </w:rPr>
        <w:t>nautis@nautis.cz</w:t>
      </w:r>
    </w:p>
    <w:p w:rsidR="00607E2D" w:rsidRPr="000269BD" w:rsidRDefault="00607E2D" w:rsidP="00607E2D">
      <w:pPr>
        <w:pStyle w:val="Default"/>
        <w:rPr>
          <w:sz w:val="20"/>
          <w:szCs w:val="20"/>
        </w:rPr>
      </w:pPr>
      <w:r w:rsidRPr="000269BD">
        <w:rPr>
          <w:sz w:val="20"/>
          <w:szCs w:val="20"/>
        </w:rPr>
        <w:t xml:space="preserve">Datová schránka: </w:t>
      </w:r>
      <w:r w:rsidR="00113E58" w:rsidRPr="00113E58">
        <w:rPr>
          <w:rStyle w:val="Siln"/>
          <w:b w:val="0"/>
          <w:sz w:val="20"/>
          <w:szCs w:val="20"/>
          <w:shd w:val="clear" w:color="auto" w:fill="FFFFFF"/>
        </w:rPr>
        <w:t>ee4dhui</w:t>
      </w:r>
    </w:p>
    <w:p w:rsidR="00607E2D" w:rsidRPr="000269BD" w:rsidRDefault="00607E2D" w:rsidP="00607E2D">
      <w:pPr>
        <w:pStyle w:val="Default"/>
        <w:rPr>
          <w:sz w:val="20"/>
          <w:szCs w:val="20"/>
        </w:rPr>
      </w:pPr>
      <w:r w:rsidRPr="000269BD">
        <w:rPr>
          <w:sz w:val="20"/>
          <w:szCs w:val="20"/>
        </w:rPr>
        <w:t xml:space="preserve">IČO: 26623064 </w:t>
      </w:r>
    </w:p>
    <w:p w:rsidR="00607E2D" w:rsidRPr="000269BD" w:rsidRDefault="00607E2D" w:rsidP="00607E2D">
      <w:pPr>
        <w:pStyle w:val="Default"/>
        <w:rPr>
          <w:sz w:val="20"/>
          <w:szCs w:val="20"/>
        </w:rPr>
      </w:pPr>
      <w:r w:rsidRPr="000269BD">
        <w:rPr>
          <w:sz w:val="20"/>
          <w:szCs w:val="20"/>
        </w:rPr>
        <w:t xml:space="preserve">DIČ: CZ26623064 </w:t>
      </w:r>
    </w:p>
    <w:p w:rsidR="00607E2D" w:rsidRPr="00D21CF2" w:rsidRDefault="00607E2D" w:rsidP="00607E2D">
      <w:pPr>
        <w:pStyle w:val="Default"/>
        <w:rPr>
          <w:sz w:val="20"/>
          <w:szCs w:val="20"/>
        </w:rPr>
      </w:pPr>
      <w:r w:rsidRPr="00D21CF2">
        <w:rPr>
          <w:sz w:val="20"/>
          <w:szCs w:val="20"/>
        </w:rPr>
        <w:t xml:space="preserve">Označení bankovního ústavu: </w:t>
      </w:r>
      <w:proofErr w:type="spellStart"/>
      <w:r w:rsidR="00D21CF2" w:rsidRPr="00D21CF2">
        <w:rPr>
          <w:sz w:val="20"/>
          <w:szCs w:val="20"/>
        </w:rPr>
        <w:t>Expobank</w:t>
      </w:r>
      <w:proofErr w:type="spellEnd"/>
      <w:r w:rsidR="00D21CF2" w:rsidRPr="00D21CF2">
        <w:rPr>
          <w:sz w:val="20"/>
          <w:szCs w:val="20"/>
        </w:rPr>
        <w:t xml:space="preserve"> CZ, a. s.</w:t>
      </w:r>
    </w:p>
    <w:p w:rsidR="00607E2D" w:rsidRPr="00D21CF2" w:rsidRDefault="00607E2D" w:rsidP="00607E2D">
      <w:pPr>
        <w:pStyle w:val="Default"/>
        <w:rPr>
          <w:sz w:val="20"/>
          <w:szCs w:val="20"/>
        </w:rPr>
      </w:pPr>
      <w:r w:rsidRPr="00D21CF2">
        <w:rPr>
          <w:sz w:val="20"/>
          <w:szCs w:val="20"/>
        </w:rPr>
        <w:t xml:space="preserve">Bankovní spojení: </w:t>
      </w:r>
      <w:r w:rsidR="00D21CF2" w:rsidRPr="00D21CF2">
        <w:rPr>
          <w:color w:val="333333"/>
          <w:sz w:val="20"/>
          <w:szCs w:val="20"/>
          <w:shd w:val="clear" w:color="auto" w:fill="FFFFFF"/>
        </w:rPr>
        <w:t>5111440001/4000</w:t>
      </w:r>
    </w:p>
    <w:p w:rsidR="00607E2D" w:rsidRPr="000269BD" w:rsidRDefault="00607E2D" w:rsidP="00607E2D">
      <w:pPr>
        <w:pStyle w:val="Default"/>
        <w:rPr>
          <w:sz w:val="20"/>
          <w:szCs w:val="20"/>
        </w:rPr>
      </w:pPr>
      <w:r w:rsidRPr="000269BD">
        <w:rPr>
          <w:sz w:val="20"/>
          <w:szCs w:val="20"/>
        </w:rPr>
        <w:t xml:space="preserve">(dále jen </w:t>
      </w:r>
      <w:r w:rsidRPr="000269BD">
        <w:rPr>
          <w:b/>
          <w:bCs/>
          <w:sz w:val="20"/>
          <w:szCs w:val="20"/>
        </w:rPr>
        <w:t>„kupující“</w:t>
      </w:r>
      <w:r w:rsidRPr="000269BD">
        <w:rPr>
          <w:sz w:val="20"/>
          <w:szCs w:val="20"/>
        </w:rPr>
        <w:t xml:space="preserve">) na straně jedné </w:t>
      </w:r>
    </w:p>
    <w:p w:rsidR="00607E2D" w:rsidRDefault="00607E2D" w:rsidP="00607E2D">
      <w:pPr>
        <w:pStyle w:val="Default"/>
        <w:rPr>
          <w:sz w:val="22"/>
          <w:szCs w:val="22"/>
        </w:rPr>
      </w:pPr>
    </w:p>
    <w:p w:rsidR="00607E2D" w:rsidRPr="000269BD" w:rsidRDefault="00607E2D" w:rsidP="00607E2D">
      <w:pPr>
        <w:pStyle w:val="Default"/>
        <w:rPr>
          <w:sz w:val="20"/>
          <w:szCs w:val="20"/>
        </w:rPr>
      </w:pPr>
      <w:r w:rsidRPr="000269BD">
        <w:rPr>
          <w:sz w:val="20"/>
          <w:szCs w:val="20"/>
        </w:rPr>
        <w:t>a</w:t>
      </w:r>
    </w:p>
    <w:p w:rsidR="00607E2D" w:rsidRPr="000269BD" w:rsidRDefault="00607E2D" w:rsidP="00607E2D">
      <w:pPr>
        <w:pStyle w:val="Default"/>
        <w:rPr>
          <w:sz w:val="20"/>
          <w:szCs w:val="20"/>
        </w:rPr>
      </w:pPr>
    </w:p>
    <w:p w:rsidR="00607E2D" w:rsidRPr="000269BD" w:rsidRDefault="00607E2D" w:rsidP="00607E2D">
      <w:pPr>
        <w:pStyle w:val="Default"/>
        <w:rPr>
          <w:sz w:val="20"/>
          <w:szCs w:val="20"/>
        </w:rPr>
      </w:pPr>
      <w:r w:rsidRPr="000269BD">
        <w:rPr>
          <w:b/>
          <w:bCs/>
          <w:sz w:val="20"/>
          <w:szCs w:val="20"/>
        </w:rPr>
        <w:t>………………………………..</w:t>
      </w:r>
    </w:p>
    <w:p w:rsidR="00607E2D" w:rsidRPr="000269BD" w:rsidRDefault="00607E2D" w:rsidP="00607E2D">
      <w:pPr>
        <w:pStyle w:val="Default"/>
        <w:rPr>
          <w:sz w:val="20"/>
          <w:szCs w:val="20"/>
        </w:rPr>
      </w:pPr>
      <w:r w:rsidRPr="000269BD">
        <w:rPr>
          <w:sz w:val="20"/>
          <w:szCs w:val="20"/>
        </w:rPr>
        <w:t xml:space="preserve">Zastoupen: </w:t>
      </w:r>
    </w:p>
    <w:p w:rsidR="00607E2D" w:rsidRPr="000269BD" w:rsidRDefault="00607E2D" w:rsidP="00607E2D">
      <w:pPr>
        <w:pStyle w:val="Default"/>
        <w:rPr>
          <w:sz w:val="20"/>
          <w:szCs w:val="20"/>
        </w:rPr>
      </w:pPr>
      <w:r w:rsidRPr="000269BD">
        <w:rPr>
          <w:sz w:val="20"/>
          <w:szCs w:val="20"/>
        </w:rPr>
        <w:t xml:space="preserve">Se sídlem: </w:t>
      </w:r>
    </w:p>
    <w:p w:rsidR="00607E2D" w:rsidRPr="000269BD" w:rsidRDefault="00607E2D" w:rsidP="00607E2D">
      <w:pPr>
        <w:pStyle w:val="Default"/>
        <w:rPr>
          <w:sz w:val="20"/>
          <w:szCs w:val="20"/>
        </w:rPr>
      </w:pPr>
      <w:r w:rsidRPr="000269BD">
        <w:rPr>
          <w:sz w:val="20"/>
          <w:szCs w:val="20"/>
        </w:rPr>
        <w:t xml:space="preserve">E-mail: </w:t>
      </w:r>
    </w:p>
    <w:p w:rsidR="00607E2D" w:rsidRPr="000269BD" w:rsidRDefault="00607E2D" w:rsidP="00607E2D">
      <w:pPr>
        <w:pStyle w:val="Default"/>
        <w:rPr>
          <w:sz w:val="20"/>
          <w:szCs w:val="20"/>
        </w:rPr>
      </w:pPr>
      <w:r w:rsidRPr="000269BD">
        <w:rPr>
          <w:sz w:val="20"/>
          <w:szCs w:val="20"/>
        </w:rPr>
        <w:t xml:space="preserve">IČO: </w:t>
      </w:r>
    </w:p>
    <w:p w:rsidR="00607E2D" w:rsidRPr="000269BD" w:rsidRDefault="00607E2D" w:rsidP="00607E2D">
      <w:pPr>
        <w:pStyle w:val="Default"/>
        <w:rPr>
          <w:sz w:val="20"/>
          <w:szCs w:val="20"/>
        </w:rPr>
      </w:pPr>
      <w:r w:rsidRPr="000269BD">
        <w:rPr>
          <w:sz w:val="20"/>
          <w:szCs w:val="20"/>
        </w:rPr>
        <w:t xml:space="preserve">DIČ: </w:t>
      </w:r>
    </w:p>
    <w:p w:rsidR="00607E2D" w:rsidRPr="000269BD" w:rsidRDefault="00607E2D" w:rsidP="00607E2D">
      <w:pPr>
        <w:pStyle w:val="Default"/>
        <w:rPr>
          <w:sz w:val="20"/>
          <w:szCs w:val="20"/>
        </w:rPr>
      </w:pPr>
      <w:r w:rsidRPr="000269BD">
        <w:rPr>
          <w:sz w:val="20"/>
          <w:szCs w:val="20"/>
        </w:rPr>
        <w:t xml:space="preserve">Označení bankovního ústavu: </w:t>
      </w:r>
    </w:p>
    <w:p w:rsidR="00607E2D" w:rsidRPr="000269BD" w:rsidRDefault="00607E2D" w:rsidP="00607E2D">
      <w:pPr>
        <w:pStyle w:val="Default"/>
        <w:rPr>
          <w:sz w:val="20"/>
          <w:szCs w:val="20"/>
        </w:rPr>
      </w:pPr>
      <w:r w:rsidRPr="000269BD">
        <w:rPr>
          <w:sz w:val="20"/>
          <w:szCs w:val="20"/>
        </w:rPr>
        <w:t xml:space="preserve">Bankovní spojení: </w:t>
      </w:r>
    </w:p>
    <w:p w:rsidR="00607E2D" w:rsidRPr="000269BD" w:rsidRDefault="00607E2D" w:rsidP="00607E2D">
      <w:pPr>
        <w:pStyle w:val="Default"/>
        <w:rPr>
          <w:sz w:val="20"/>
          <w:szCs w:val="20"/>
        </w:rPr>
      </w:pPr>
      <w:r w:rsidRPr="000269BD">
        <w:rPr>
          <w:sz w:val="20"/>
          <w:szCs w:val="20"/>
        </w:rPr>
        <w:t xml:space="preserve">Společnost zapsána v </w:t>
      </w:r>
      <w:r w:rsidR="00013D03">
        <w:rPr>
          <w:sz w:val="20"/>
          <w:szCs w:val="20"/>
        </w:rPr>
        <w:t>o</w:t>
      </w:r>
      <w:r w:rsidRPr="000269BD">
        <w:rPr>
          <w:sz w:val="20"/>
          <w:szCs w:val="20"/>
        </w:rPr>
        <w:t xml:space="preserve">bchodním rejstříku vedeném </w:t>
      </w:r>
      <w:r w:rsidR="0060239E">
        <w:rPr>
          <w:sz w:val="20"/>
          <w:szCs w:val="20"/>
        </w:rPr>
        <w:t>………………………</w:t>
      </w:r>
      <w:r w:rsidR="00013D03">
        <w:rPr>
          <w:sz w:val="20"/>
          <w:szCs w:val="20"/>
        </w:rPr>
        <w:t>, oddíl ……………………</w:t>
      </w:r>
      <w:proofErr w:type="gramStart"/>
      <w:r w:rsidR="0060239E">
        <w:rPr>
          <w:sz w:val="20"/>
          <w:szCs w:val="20"/>
        </w:rPr>
        <w:t>…..</w:t>
      </w:r>
      <w:r w:rsidR="00013D03">
        <w:rPr>
          <w:sz w:val="20"/>
          <w:szCs w:val="20"/>
        </w:rPr>
        <w:t>,  spisová</w:t>
      </w:r>
      <w:proofErr w:type="gramEnd"/>
      <w:r w:rsidR="00013D03">
        <w:rPr>
          <w:sz w:val="20"/>
          <w:szCs w:val="20"/>
        </w:rPr>
        <w:t xml:space="preserve"> značka………………………………</w:t>
      </w:r>
    </w:p>
    <w:p w:rsidR="00607E2D" w:rsidRDefault="00607E2D" w:rsidP="00607E2D">
      <w:pPr>
        <w:pStyle w:val="Default"/>
        <w:rPr>
          <w:sz w:val="20"/>
          <w:szCs w:val="20"/>
        </w:rPr>
      </w:pPr>
      <w:r w:rsidRPr="000269BD">
        <w:rPr>
          <w:sz w:val="20"/>
          <w:szCs w:val="20"/>
        </w:rPr>
        <w:t xml:space="preserve">(dále jen </w:t>
      </w:r>
      <w:r w:rsidRPr="000269BD">
        <w:rPr>
          <w:b/>
          <w:bCs/>
          <w:sz w:val="20"/>
          <w:szCs w:val="20"/>
        </w:rPr>
        <w:t>„prodávající“</w:t>
      </w:r>
      <w:r w:rsidRPr="000269BD">
        <w:rPr>
          <w:sz w:val="20"/>
          <w:szCs w:val="20"/>
        </w:rPr>
        <w:t xml:space="preserve">) na straně druhé </w:t>
      </w:r>
    </w:p>
    <w:p w:rsidR="000269BD" w:rsidRDefault="000269BD" w:rsidP="00607E2D">
      <w:pPr>
        <w:pStyle w:val="Default"/>
        <w:rPr>
          <w:sz w:val="20"/>
          <w:szCs w:val="20"/>
        </w:rPr>
      </w:pPr>
    </w:p>
    <w:p w:rsidR="000269BD" w:rsidRPr="000269BD" w:rsidRDefault="000269BD" w:rsidP="00607E2D">
      <w:pPr>
        <w:pStyle w:val="Default"/>
        <w:rPr>
          <w:sz w:val="20"/>
          <w:szCs w:val="20"/>
        </w:rPr>
      </w:pPr>
    </w:p>
    <w:p w:rsidR="00607E2D" w:rsidRDefault="00607E2D" w:rsidP="00607E2D">
      <w:pPr>
        <w:pStyle w:val="Default"/>
        <w:rPr>
          <w:sz w:val="22"/>
          <w:szCs w:val="22"/>
        </w:rPr>
      </w:pPr>
    </w:p>
    <w:p w:rsidR="00511DBB" w:rsidRDefault="00607E2D" w:rsidP="000269BD">
      <w:pPr>
        <w:jc w:val="center"/>
      </w:pPr>
      <w:r>
        <w:t>uzavírají mezi sebou, níže uvedeného dne, měsíce a roku v souladu s ustanoveními §§ 2079 a násl. zákona č. 89/2012 Sb., občanský zákoník, ve znění pozdějších předpisů (dále jen „občanský zákoník“), tuto kupní smlouvu</w:t>
      </w:r>
    </w:p>
    <w:p w:rsidR="00607E2D" w:rsidRDefault="00607E2D" w:rsidP="00607E2D">
      <w:pPr>
        <w:rPr>
          <w:b/>
          <w:bCs/>
        </w:rPr>
      </w:pPr>
    </w:p>
    <w:p w:rsidR="00607E2D" w:rsidRDefault="00607E2D" w:rsidP="00607E2D">
      <w:pPr>
        <w:rPr>
          <w:b/>
          <w:bCs/>
        </w:rPr>
      </w:pPr>
    </w:p>
    <w:p w:rsidR="00607E2D" w:rsidRDefault="00607E2D" w:rsidP="00607E2D">
      <w:pPr>
        <w:rPr>
          <w:b/>
          <w:bCs/>
        </w:rPr>
      </w:pPr>
    </w:p>
    <w:p w:rsidR="00607E2D" w:rsidDel="00644DF7" w:rsidRDefault="00607E2D" w:rsidP="00607E2D">
      <w:pPr>
        <w:rPr>
          <w:del w:id="5" w:author="Martina Sáblíková" w:date="2018-05-25T14:40:00Z"/>
          <w:b/>
          <w:bCs/>
        </w:rPr>
      </w:pPr>
    </w:p>
    <w:p w:rsidR="00607E2D" w:rsidRPr="000269BD" w:rsidRDefault="00607E2D" w:rsidP="000269BD">
      <w:pPr>
        <w:pStyle w:val="Nadpis2"/>
      </w:pPr>
      <w:r w:rsidRPr="000269BD">
        <w:t>ÚVODNÍ USTANOVENÍ</w:t>
      </w:r>
    </w:p>
    <w:p w:rsidR="00607E2D" w:rsidRPr="006E11B0" w:rsidRDefault="00607E2D" w:rsidP="00607E2D">
      <w:pPr>
        <w:pStyle w:val="Default"/>
        <w:rPr>
          <w:sz w:val="19"/>
          <w:szCs w:val="19"/>
        </w:rPr>
      </w:pPr>
    </w:p>
    <w:p w:rsidR="00607E2D" w:rsidRPr="006E11B0" w:rsidRDefault="00607E2D" w:rsidP="00497EE1">
      <w:pPr>
        <w:rPr>
          <w:rFonts w:cs="Arial"/>
        </w:rPr>
      </w:pPr>
      <w:r w:rsidRPr="006E11B0">
        <w:rPr>
          <w:rFonts w:cs="Arial"/>
        </w:rPr>
        <w:t xml:space="preserve">Tato kupní smlouva (dále jen „smlouva“) vychází z právních jednání a je plně v souladu s podmínkami uvedenými v zadávací dokumentaci k zadávacímu řízení na zadání veřejné zakázky malého rozsahu s názvem „Dodávka </w:t>
      </w:r>
      <w:r w:rsidR="00B96F9A">
        <w:rPr>
          <w:rFonts w:cs="Arial"/>
        </w:rPr>
        <w:t xml:space="preserve">automobilů s úpravou pro Národní ústav pro </w:t>
      </w:r>
      <w:proofErr w:type="gramStart"/>
      <w:r w:rsidR="00B96F9A">
        <w:rPr>
          <w:rFonts w:cs="Arial"/>
        </w:rPr>
        <w:t xml:space="preserve">autismus, </w:t>
      </w:r>
      <w:proofErr w:type="spellStart"/>
      <w:r w:rsidR="00B96F9A">
        <w:rPr>
          <w:rFonts w:cs="Arial"/>
        </w:rPr>
        <w:t>z.ú</w:t>
      </w:r>
      <w:proofErr w:type="spellEnd"/>
      <w:r w:rsidR="00B96F9A">
        <w:rPr>
          <w:rFonts w:cs="Arial"/>
        </w:rPr>
        <w:t>." – část</w:t>
      </w:r>
      <w:proofErr w:type="gramEnd"/>
      <w:r w:rsidR="00B96F9A">
        <w:rPr>
          <w:rFonts w:cs="Arial"/>
        </w:rPr>
        <w:t xml:space="preserve"> </w:t>
      </w:r>
      <w:r w:rsidR="00BD794E">
        <w:rPr>
          <w:rFonts w:cs="Arial"/>
        </w:rPr>
        <w:t>„</w:t>
      </w:r>
      <w:r w:rsidR="00E85913">
        <w:rPr>
          <w:rFonts w:cs="Arial"/>
        </w:rPr>
        <w:t>1</w:t>
      </w:r>
      <w:r w:rsidR="00BD794E">
        <w:rPr>
          <w:rFonts w:cs="Arial"/>
        </w:rPr>
        <w:t>“</w:t>
      </w:r>
      <w:r w:rsidR="00B96F9A">
        <w:rPr>
          <w:rFonts w:cs="Arial"/>
        </w:rPr>
        <w:t xml:space="preserve"> zadávací dokumentace s názvem „Dodávka </w:t>
      </w:r>
      <w:r w:rsidR="00E85913">
        <w:rPr>
          <w:rFonts w:cs="Arial"/>
        </w:rPr>
        <w:t>3</w:t>
      </w:r>
      <w:r w:rsidR="00B96F9A">
        <w:rPr>
          <w:rFonts w:cs="Arial"/>
        </w:rPr>
        <w:t xml:space="preserve"> </w:t>
      </w:r>
      <w:r w:rsidR="003A2F1C">
        <w:rPr>
          <w:rFonts w:cs="Arial"/>
        </w:rPr>
        <w:t xml:space="preserve">osobních </w:t>
      </w:r>
      <w:r w:rsidR="00B96F9A">
        <w:rPr>
          <w:rFonts w:cs="Arial"/>
        </w:rPr>
        <w:t>automobil</w:t>
      </w:r>
      <w:r w:rsidR="00E85913">
        <w:rPr>
          <w:rFonts w:cs="Arial"/>
        </w:rPr>
        <w:t>ů</w:t>
      </w:r>
      <w:r w:rsidR="00B96F9A">
        <w:rPr>
          <w:rFonts w:cs="Arial"/>
        </w:rPr>
        <w:t xml:space="preserve"> </w:t>
      </w:r>
      <w:r w:rsidR="00E85913">
        <w:rPr>
          <w:rFonts w:cs="Arial"/>
        </w:rPr>
        <w:t>pětimístných</w:t>
      </w:r>
      <w:r w:rsidR="00B96F9A">
        <w:rPr>
          <w:rFonts w:cs="Arial"/>
        </w:rPr>
        <w:t xml:space="preserve"> s úpravou“</w:t>
      </w:r>
      <w:r w:rsidRPr="006E11B0">
        <w:rPr>
          <w:rFonts w:cs="Arial"/>
        </w:rPr>
        <w:t xml:space="preserve"> a rovněž s nabídkou uchazeče podanou v rámci zadávacího řízení, jež předcházelo uzavření této smlouvy. Předmět plnění zakázky je totožný a plně odpovídá vymezení předmětu smlouvy. Podmínky platné pro plnění veřejné zakázky jsou totožné a plně odpovídají podmínkám pro plnění předmětu smlouvy. </w:t>
      </w:r>
    </w:p>
    <w:p w:rsidR="00607E2D" w:rsidRPr="006E11B0" w:rsidDel="00644DF7" w:rsidRDefault="00607E2D" w:rsidP="00607E2D">
      <w:pPr>
        <w:pStyle w:val="Default"/>
        <w:rPr>
          <w:del w:id="6" w:author="Martina Sáblíková" w:date="2018-05-25T14:42:00Z"/>
          <w:b/>
          <w:bCs/>
          <w:sz w:val="23"/>
          <w:szCs w:val="23"/>
        </w:rPr>
      </w:pPr>
    </w:p>
    <w:p w:rsidR="00607E2D" w:rsidRPr="006E11B0" w:rsidRDefault="00607E2D" w:rsidP="000269BD">
      <w:pPr>
        <w:pStyle w:val="Nadpis2"/>
        <w:rPr>
          <w:rFonts w:cs="Arial"/>
        </w:rPr>
      </w:pPr>
      <w:r w:rsidRPr="006E11B0">
        <w:rPr>
          <w:rFonts w:cs="Arial"/>
        </w:rPr>
        <w:t xml:space="preserve">ČLÁNEK I </w:t>
      </w:r>
    </w:p>
    <w:p w:rsidR="00607E2D" w:rsidRPr="006E11B0" w:rsidRDefault="001311E6" w:rsidP="00E817CB">
      <w:pPr>
        <w:pStyle w:val="Nadpis3"/>
        <w:rPr>
          <w:rFonts w:cs="Arial"/>
        </w:rPr>
      </w:pPr>
      <w:r w:rsidRPr="006E11B0">
        <w:rPr>
          <w:rFonts w:cs="Arial"/>
          <w:sz w:val="23"/>
          <w:szCs w:val="23"/>
        </w:rPr>
        <w:t>Vymezení pojmů</w:t>
      </w:r>
    </w:p>
    <w:p w:rsidR="00607E2D" w:rsidRPr="006E11B0" w:rsidRDefault="00607E2D" w:rsidP="00607E2D">
      <w:pPr>
        <w:pStyle w:val="Default"/>
        <w:rPr>
          <w:sz w:val="19"/>
          <w:szCs w:val="19"/>
        </w:rPr>
      </w:pPr>
    </w:p>
    <w:p w:rsidR="001311E6" w:rsidRPr="0060239E" w:rsidRDefault="009E4CBC" w:rsidP="001C0648">
      <w:pPr>
        <w:pStyle w:val="Odstavecseseznamem"/>
        <w:widowControl w:val="0"/>
        <w:numPr>
          <w:ilvl w:val="1"/>
          <w:numId w:val="7"/>
        </w:numPr>
        <w:autoSpaceDE w:val="0"/>
        <w:autoSpaceDN w:val="0"/>
        <w:adjustRightInd w:val="0"/>
        <w:snapToGrid w:val="0"/>
        <w:spacing w:after="0" w:line="240" w:lineRule="auto"/>
        <w:rPr>
          <w:rFonts w:cs="Arial"/>
          <w:szCs w:val="20"/>
        </w:rPr>
      </w:pPr>
      <w:r w:rsidRPr="00D41AE5">
        <w:rPr>
          <w:rFonts w:cs="Arial"/>
          <w:color w:val="000000"/>
          <w:szCs w:val="20"/>
        </w:rPr>
        <w:t>Pojmem „</w:t>
      </w:r>
      <w:r w:rsidRPr="004D27CB">
        <w:rPr>
          <w:rFonts w:cs="Arial"/>
          <w:color w:val="000000"/>
          <w:szCs w:val="20"/>
        </w:rPr>
        <w:t>automobil</w:t>
      </w:r>
      <w:r w:rsidRPr="0060239E">
        <w:rPr>
          <w:rFonts w:cs="Arial"/>
          <w:color w:val="000000"/>
          <w:szCs w:val="20"/>
        </w:rPr>
        <w:t xml:space="preserve">“ </w:t>
      </w:r>
      <w:r>
        <w:rPr>
          <w:rFonts w:cs="Arial"/>
          <w:color w:val="000000"/>
          <w:szCs w:val="20"/>
        </w:rPr>
        <w:t xml:space="preserve">se </w:t>
      </w:r>
      <w:r w:rsidRPr="0060239E">
        <w:rPr>
          <w:rFonts w:cs="Arial"/>
          <w:color w:val="000000"/>
          <w:szCs w:val="20"/>
        </w:rPr>
        <w:t xml:space="preserve">rozumí nový </w:t>
      </w:r>
      <w:r w:rsidR="00C47F5B">
        <w:rPr>
          <w:rFonts w:cs="Arial"/>
          <w:color w:val="000000"/>
          <w:szCs w:val="20"/>
        </w:rPr>
        <w:t xml:space="preserve">a doposud nepoužívaný </w:t>
      </w:r>
      <w:r w:rsidRPr="0060239E">
        <w:rPr>
          <w:rFonts w:cs="Arial"/>
          <w:color w:val="000000"/>
          <w:szCs w:val="20"/>
        </w:rPr>
        <w:t xml:space="preserve">osobní automobil z produkce prodávajícího, jehož specifikace jsou uvedeny v příloze č. </w:t>
      </w:r>
      <w:r>
        <w:rPr>
          <w:rFonts w:cs="Arial"/>
          <w:color w:val="000000"/>
          <w:szCs w:val="20"/>
        </w:rPr>
        <w:t>1 a příloze č.</w:t>
      </w:r>
      <w:r w:rsidR="00B3681D">
        <w:rPr>
          <w:rFonts w:cs="Arial"/>
          <w:color w:val="000000"/>
          <w:szCs w:val="20"/>
        </w:rPr>
        <w:t xml:space="preserve"> </w:t>
      </w:r>
      <w:r>
        <w:rPr>
          <w:rFonts w:cs="Arial"/>
          <w:color w:val="000000"/>
          <w:szCs w:val="20"/>
        </w:rPr>
        <w:t>2 této</w:t>
      </w:r>
      <w:r w:rsidR="003A2F1C">
        <w:rPr>
          <w:rFonts w:cs="Arial"/>
          <w:color w:val="000000"/>
          <w:szCs w:val="20"/>
        </w:rPr>
        <w:t xml:space="preserve"> kupní</w:t>
      </w:r>
      <w:r w:rsidRPr="0060239E">
        <w:rPr>
          <w:rFonts w:cs="Arial"/>
          <w:color w:val="000000"/>
          <w:szCs w:val="20"/>
        </w:rPr>
        <w:t xml:space="preserve"> smlouv</w:t>
      </w:r>
      <w:r w:rsidR="003A2F1C">
        <w:rPr>
          <w:rFonts w:cs="Arial"/>
          <w:color w:val="000000"/>
          <w:szCs w:val="20"/>
        </w:rPr>
        <w:t>y</w:t>
      </w:r>
      <w:r w:rsidRPr="0060239E">
        <w:rPr>
          <w:rFonts w:cs="Arial"/>
          <w:color w:val="000000"/>
          <w:szCs w:val="20"/>
        </w:rPr>
        <w:t>, t</w:t>
      </w:r>
      <w:r>
        <w:rPr>
          <w:rFonts w:cs="Arial"/>
          <w:color w:val="000000"/>
          <w:szCs w:val="20"/>
        </w:rPr>
        <w:t>yto</w:t>
      </w:r>
      <w:r w:rsidRPr="0060239E">
        <w:rPr>
          <w:rFonts w:cs="Arial"/>
          <w:color w:val="000000"/>
          <w:szCs w:val="20"/>
        </w:rPr>
        <w:t xml:space="preserve"> příloh</w:t>
      </w:r>
      <w:r>
        <w:rPr>
          <w:rFonts w:cs="Arial"/>
          <w:color w:val="000000"/>
          <w:szCs w:val="20"/>
        </w:rPr>
        <w:t>y</w:t>
      </w:r>
      <w:r w:rsidRPr="0060239E">
        <w:rPr>
          <w:rFonts w:cs="Arial"/>
          <w:color w:val="000000"/>
          <w:szCs w:val="20"/>
        </w:rPr>
        <w:t xml:space="preserve"> tvoří součást této smlouvy jako její </w:t>
      </w:r>
      <w:r>
        <w:rPr>
          <w:rFonts w:cs="Arial"/>
          <w:color w:val="000000"/>
          <w:szCs w:val="20"/>
        </w:rPr>
        <w:t>n</w:t>
      </w:r>
      <w:r w:rsidRPr="0060239E">
        <w:rPr>
          <w:rFonts w:cs="Arial"/>
          <w:color w:val="000000"/>
          <w:szCs w:val="20"/>
        </w:rPr>
        <w:t>eodděliteln</w:t>
      </w:r>
      <w:r>
        <w:rPr>
          <w:rFonts w:cs="Arial"/>
          <w:color w:val="000000"/>
          <w:szCs w:val="20"/>
        </w:rPr>
        <w:t>é</w:t>
      </w:r>
      <w:r w:rsidRPr="0060239E">
        <w:rPr>
          <w:rFonts w:cs="Arial"/>
          <w:color w:val="000000"/>
          <w:szCs w:val="20"/>
        </w:rPr>
        <w:t xml:space="preserve"> součást</w:t>
      </w:r>
      <w:r>
        <w:rPr>
          <w:rFonts w:cs="Arial"/>
          <w:color w:val="000000"/>
          <w:szCs w:val="20"/>
        </w:rPr>
        <w:t>i</w:t>
      </w:r>
      <w:r w:rsidRPr="0060239E">
        <w:rPr>
          <w:rFonts w:cs="Arial"/>
          <w:color w:val="000000"/>
          <w:szCs w:val="20"/>
        </w:rPr>
        <w:t>.</w:t>
      </w:r>
      <w:r w:rsidRPr="00945DBC" w:rsidDel="009E4CBC">
        <w:rPr>
          <w:rFonts w:cs="Arial"/>
          <w:color w:val="000000"/>
          <w:szCs w:val="20"/>
        </w:rPr>
        <w:t xml:space="preserve"> </w:t>
      </w:r>
    </w:p>
    <w:p w:rsidR="001311E6" w:rsidRPr="0060239E" w:rsidRDefault="000D53E2" w:rsidP="001C0648">
      <w:pPr>
        <w:pStyle w:val="Odstavecseseznamem"/>
        <w:widowControl w:val="0"/>
        <w:numPr>
          <w:ilvl w:val="1"/>
          <w:numId w:val="34"/>
        </w:numPr>
        <w:autoSpaceDE w:val="0"/>
        <w:autoSpaceDN w:val="0"/>
        <w:adjustRightInd w:val="0"/>
        <w:snapToGrid w:val="0"/>
        <w:spacing w:after="0" w:line="240" w:lineRule="auto"/>
        <w:rPr>
          <w:rFonts w:cs="Arial"/>
          <w:sz w:val="24"/>
          <w:szCs w:val="24"/>
        </w:rPr>
      </w:pPr>
      <w:r>
        <w:rPr>
          <w:rFonts w:cs="Arial"/>
          <w:color w:val="000000"/>
          <w:szCs w:val="20"/>
        </w:rPr>
        <w:t>Pojmem „</w:t>
      </w:r>
      <w:r w:rsidR="001311E6" w:rsidRPr="0060239E">
        <w:rPr>
          <w:rFonts w:cs="Arial"/>
          <w:color w:val="000000"/>
          <w:szCs w:val="20"/>
        </w:rPr>
        <w:t xml:space="preserve">nabídka prodávajícího“ </w:t>
      </w:r>
      <w:r>
        <w:rPr>
          <w:rFonts w:cs="Arial"/>
          <w:color w:val="000000"/>
          <w:szCs w:val="20"/>
        </w:rPr>
        <w:t xml:space="preserve">se </w:t>
      </w:r>
      <w:r w:rsidR="001311E6" w:rsidRPr="0060239E">
        <w:rPr>
          <w:rFonts w:cs="Arial"/>
          <w:color w:val="000000"/>
          <w:szCs w:val="20"/>
        </w:rPr>
        <w:t>rozumí nabídka prodávajícího učiněná kupujícímu ve</w:t>
      </w:r>
      <w:r>
        <w:rPr>
          <w:rFonts w:cs="Arial"/>
          <w:color w:val="000000"/>
          <w:szCs w:val="20"/>
        </w:rPr>
        <w:t xml:space="preserve"> </w:t>
      </w:r>
      <w:r w:rsidR="00955C81" w:rsidRPr="0060239E">
        <w:rPr>
          <w:rFonts w:cs="Arial"/>
          <w:color w:val="000000"/>
          <w:szCs w:val="20"/>
        </w:rPr>
        <w:t>výběrovém řízení malého rozsahu</w:t>
      </w:r>
      <w:r w:rsidR="001311E6" w:rsidRPr="0060239E">
        <w:rPr>
          <w:rFonts w:cs="Arial"/>
          <w:color w:val="000000"/>
          <w:szCs w:val="20"/>
        </w:rPr>
        <w:t xml:space="preserve">: </w:t>
      </w:r>
      <w:r w:rsidRPr="006E11B0">
        <w:rPr>
          <w:rFonts w:cs="Arial"/>
        </w:rPr>
        <w:t xml:space="preserve">„Dodávka </w:t>
      </w:r>
      <w:r>
        <w:rPr>
          <w:rFonts w:cs="Arial"/>
        </w:rPr>
        <w:t>automobilů s úpravou pro Národní ústav pro</w:t>
      </w:r>
      <w:r w:rsidR="00E85913">
        <w:rPr>
          <w:rFonts w:cs="Arial"/>
        </w:rPr>
        <w:t xml:space="preserve"> </w:t>
      </w:r>
      <w:proofErr w:type="gramStart"/>
      <w:r w:rsidR="00E85913">
        <w:rPr>
          <w:rFonts w:cs="Arial"/>
        </w:rPr>
        <w:t xml:space="preserve">autismus, </w:t>
      </w:r>
      <w:proofErr w:type="spellStart"/>
      <w:r w:rsidR="00E85913">
        <w:rPr>
          <w:rFonts w:cs="Arial"/>
        </w:rPr>
        <w:t>z.ú</w:t>
      </w:r>
      <w:proofErr w:type="spellEnd"/>
      <w:r w:rsidR="00E85913">
        <w:rPr>
          <w:rFonts w:cs="Arial"/>
        </w:rPr>
        <w:t>.", a to</w:t>
      </w:r>
      <w:proofErr w:type="gramEnd"/>
      <w:r w:rsidR="00E85913">
        <w:rPr>
          <w:rFonts w:cs="Arial"/>
        </w:rPr>
        <w:t xml:space="preserve"> na část </w:t>
      </w:r>
      <w:ins w:id="7" w:author="Martina Sáblíková" w:date="2018-05-25T12:41:00Z">
        <w:r w:rsidR="00D21CF2">
          <w:rPr>
            <w:rFonts w:cs="Arial"/>
          </w:rPr>
          <w:t>„</w:t>
        </w:r>
      </w:ins>
      <w:r w:rsidR="00E85913">
        <w:rPr>
          <w:rFonts w:cs="Arial"/>
        </w:rPr>
        <w:t>1</w:t>
      </w:r>
      <w:ins w:id="8" w:author="Martina Sáblíková" w:date="2018-05-25T12:41:00Z">
        <w:r w:rsidR="00D21CF2">
          <w:rPr>
            <w:rFonts w:cs="Arial"/>
          </w:rPr>
          <w:t>“</w:t>
        </w:r>
      </w:ins>
      <w:r>
        <w:rPr>
          <w:rFonts w:cs="Arial"/>
        </w:rPr>
        <w:t xml:space="preserve"> zadávací dokumentace s názvem „Dodávka </w:t>
      </w:r>
      <w:r w:rsidR="00E85913">
        <w:rPr>
          <w:rFonts w:cs="Arial"/>
        </w:rPr>
        <w:t>3</w:t>
      </w:r>
      <w:r>
        <w:rPr>
          <w:rFonts w:cs="Arial"/>
        </w:rPr>
        <w:t xml:space="preserve"> </w:t>
      </w:r>
      <w:r w:rsidR="003A2F1C">
        <w:rPr>
          <w:rFonts w:cs="Arial"/>
        </w:rPr>
        <w:t xml:space="preserve">osobních </w:t>
      </w:r>
      <w:r>
        <w:rPr>
          <w:rFonts w:cs="Arial"/>
        </w:rPr>
        <w:t>automobil</w:t>
      </w:r>
      <w:r w:rsidR="00E85913">
        <w:rPr>
          <w:rFonts w:cs="Arial"/>
        </w:rPr>
        <w:t>ů</w:t>
      </w:r>
      <w:r>
        <w:rPr>
          <w:rFonts w:cs="Arial"/>
        </w:rPr>
        <w:t xml:space="preserve"> </w:t>
      </w:r>
      <w:r w:rsidR="00E85913">
        <w:rPr>
          <w:rFonts w:cs="Arial"/>
        </w:rPr>
        <w:t>pětimístných</w:t>
      </w:r>
      <w:r>
        <w:rPr>
          <w:rFonts w:cs="Arial"/>
        </w:rPr>
        <w:t xml:space="preserve"> s </w:t>
      </w:r>
      <w:r w:rsidR="00B3681D">
        <w:rPr>
          <w:rFonts w:cs="Arial"/>
        </w:rPr>
        <w:t>úpravou“</w:t>
      </w:r>
      <w:r w:rsidR="00B3681D" w:rsidRPr="006E11B0">
        <w:rPr>
          <w:rFonts w:cs="Arial"/>
        </w:rPr>
        <w:t xml:space="preserve"> </w:t>
      </w:r>
      <w:r w:rsidR="00B3681D">
        <w:rPr>
          <w:rFonts w:cs="Arial"/>
          <w:color w:val="000000"/>
          <w:szCs w:val="20"/>
        </w:rPr>
        <w:t>(dále</w:t>
      </w:r>
      <w:r w:rsidR="0060239E">
        <w:rPr>
          <w:rFonts w:cs="Arial"/>
          <w:color w:val="000000"/>
          <w:szCs w:val="20"/>
        </w:rPr>
        <w:t xml:space="preserve"> jen</w:t>
      </w:r>
      <w:r w:rsidR="001311E6" w:rsidRPr="0060239E">
        <w:rPr>
          <w:rFonts w:cs="Arial"/>
          <w:color w:val="000000"/>
          <w:szCs w:val="20"/>
        </w:rPr>
        <w:t xml:space="preserve"> „nabídka“).</w:t>
      </w:r>
    </w:p>
    <w:p w:rsidR="00607E2D" w:rsidRPr="006E11B0" w:rsidDel="00644DF7" w:rsidRDefault="00607E2D" w:rsidP="001311E6">
      <w:pPr>
        <w:pStyle w:val="Odstavecseseznamem"/>
        <w:ind w:left="432"/>
        <w:rPr>
          <w:del w:id="9" w:author="Martina Sáblíková" w:date="2018-05-25T14:41:00Z"/>
          <w:rFonts w:cs="Arial"/>
          <w:sz w:val="22"/>
        </w:rPr>
      </w:pPr>
    </w:p>
    <w:p w:rsidR="00607E2D" w:rsidRPr="006E11B0" w:rsidRDefault="00607E2D" w:rsidP="000269BD">
      <w:pPr>
        <w:pStyle w:val="Nadpis2"/>
        <w:rPr>
          <w:rFonts w:cs="Arial"/>
        </w:rPr>
      </w:pPr>
      <w:r w:rsidRPr="006E11B0">
        <w:rPr>
          <w:rFonts w:cs="Arial"/>
        </w:rPr>
        <w:t xml:space="preserve">ČLÁNEK II </w:t>
      </w:r>
    </w:p>
    <w:p w:rsidR="00607E2D" w:rsidRPr="006E11B0" w:rsidRDefault="00607E2D" w:rsidP="00E817CB">
      <w:pPr>
        <w:pStyle w:val="Nadpis3"/>
        <w:rPr>
          <w:rFonts w:cs="Arial"/>
        </w:rPr>
      </w:pPr>
      <w:r w:rsidRPr="006E11B0">
        <w:rPr>
          <w:rFonts w:cs="Arial"/>
          <w:sz w:val="23"/>
          <w:szCs w:val="23"/>
        </w:rPr>
        <w:t>P</w:t>
      </w:r>
      <w:r w:rsidRPr="006E11B0">
        <w:rPr>
          <w:rFonts w:cs="Arial"/>
        </w:rPr>
        <w:t xml:space="preserve">ŘEDMĚT SMLOUVY </w:t>
      </w:r>
    </w:p>
    <w:p w:rsidR="00607E2D" w:rsidRPr="006E11B0" w:rsidRDefault="00607E2D" w:rsidP="00607E2D">
      <w:pPr>
        <w:pStyle w:val="Default"/>
        <w:rPr>
          <w:sz w:val="19"/>
          <w:szCs w:val="19"/>
        </w:rPr>
      </w:pPr>
    </w:p>
    <w:p w:rsidR="0060239E" w:rsidRPr="0060239E" w:rsidRDefault="0060239E" w:rsidP="001C0648">
      <w:pPr>
        <w:pStyle w:val="Odstavecseseznamem"/>
        <w:widowControl w:val="0"/>
        <w:numPr>
          <w:ilvl w:val="0"/>
          <w:numId w:val="32"/>
        </w:numPr>
        <w:autoSpaceDE w:val="0"/>
        <w:autoSpaceDN w:val="0"/>
        <w:adjustRightInd w:val="0"/>
        <w:snapToGrid w:val="0"/>
        <w:spacing w:after="0" w:line="240" w:lineRule="auto"/>
        <w:rPr>
          <w:rFonts w:cs="Arial"/>
          <w:vanish/>
          <w:color w:val="000000"/>
          <w:szCs w:val="20"/>
        </w:rPr>
      </w:pPr>
    </w:p>
    <w:p w:rsidR="0060239E" w:rsidRPr="0060239E" w:rsidRDefault="0060239E" w:rsidP="001C0648">
      <w:pPr>
        <w:pStyle w:val="Odstavecseseznamem"/>
        <w:widowControl w:val="0"/>
        <w:numPr>
          <w:ilvl w:val="0"/>
          <w:numId w:val="32"/>
        </w:numPr>
        <w:autoSpaceDE w:val="0"/>
        <w:autoSpaceDN w:val="0"/>
        <w:adjustRightInd w:val="0"/>
        <w:snapToGrid w:val="0"/>
        <w:spacing w:after="0" w:line="240" w:lineRule="auto"/>
        <w:rPr>
          <w:rFonts w:cs="Arial"/>
          <w:vanish/>
          <w:color w:val="000000"/>
          <w:szCs w:val="20"/>
        </w:rPr>
      </w:pPr>
    </w:p>
    <w:p w:rsidR="0044370F" w:rsidRPr="005B4FC2" w:rsidRDefault="00E808E3" w:rsidP="00E808E3">
      <w:pPr>
        <w:pStyle w:val="Odstavecseseznamem"/>
        <w:widowControl w:val="0"/>
        <w:numPr>
          <w:ilvl w:val="1"/>
          <w:numId w:val="45"/>
        </w:numPr>
        <w:autoSpaceDE w:val="0"/>
        <w:autoSpaceDN w:val="0"/>
        <w:adjustRightInd w:val="0"/>
        <w:snapToGrid w:val="0"/>
        <w:spacing w:after="0" w:line="240" w:lineRule="auto"/>
        <w:rPr>
          <w:rFonts w:cs="Arial"/>
          <w:color w:val="000000"/>
          <w:szCs w:val="20"/>
        </w:rPr>
      </w:pPr>
      <w:r w:rsidRPr="005B4FC2">
        <w:rPr>
          <w:rFonts w:cs="Arial"/>
          <w:color w:val="000000"/>
          <w:szCs w:val="20"/>
        </w:rPr>
        <w:t>Předmětem této smlouvy je úprava práv a povinností smluvních stran při prodeji 3 (slovy: „tří</w:t>
      </w:r>
      <w:r>
        <w:rPr>
          <w:rFonts w:cs="Arial"/>
          <w:color w:val="000000"/>
          <w:szCs w:val="20"/>
        </w:rPr>
        <w:t>“)</w:t>
      </w:r>
      <w:r w:rsidRPr="005B4FC2">
        <w:rPr>
          <w:rFonts w:cs="Arial"/>
          <w:color w:val="000000"/>
          <w:szCs w:val="20"/>
        </w:rPr>
        <w:t xml:space="preserve"> </w:t>
      </w:r>
      <w:r>
        <w:rPr>
          <w:rFonts w:cs="Arial"/>
          <w:color w:val="000000"/>
          <w:szCs w:val="20"/>
        </w:rPr>
        <w:t>k</w:t>
      </w:r>
      <w:r w:rsidR="0001093D" w:rsidRPr="005B4FC2">
        <w:rPr>
          <w:rFonts w:cs="Arial"/>
          <w:color w:val="000000"/>
          <w:szCs w:val="20"/>
        </w:rPr>
        <w:t xml:space="preserve">usů </w:t>
      </w:r>
      <w:r w:rsidR="00945DBC" w:rsidRPr="005B4FC2">
        <w:rPr>
          <w:rFonts w:cs="Arial"/>
          <w:color w:val="000000"/>
          <w:szCs w:val="20"/>
        </w:rPr>
        <w:t>automobil</w:t>
      </w:r>
      <w:r w:rsidR="00B52464" w:rsidRPr="005B4FC2">
        <w:rPr>
          <w:rFonts w:cs="Arial"/>
          <w:color w:val="000000"/>
          <w:szCs w:val="20"/>
        </w:rPr>
        <w:t>ů</w:t>
      </w:r>
      <w:r w:rsidR="00945DBC" w:rsidRPr="005B4FC2">
        <w:rPr>
          <w:rFonts w:cs="Arial"/>
          <w:color w:val="000000"/>
          <w:szCs w:val="20"/>
        </w:rPr>
        <w:t xml:space="preserve"> </w:t>
      </w:r>
      <w:r w:rsidR="00B52464" w:rsidRPr="005B4FC2">
        <w:rPr>
          <w:rFonts w:cs="Arial"/>
          <w:color w:val="000000"/>
          <w:szCs w:val="20"/>
        </w:rPr>
        <w:t>s</w:t>
      </w:r>
      <w:r w:rsidR="00945DBC" w:rsidRPr="005B4FC2">
        <w:rPr>
          <w:rFonts w:cs="Arial"/>
          <w:color w:val="000000"/>
          <w:szCs w:val="20"/>
        </w:rPr>
        <w:t>pecifikovan</w:t>
      </w:r>
      <w:r w:rsidR="00B52464" w:rsidRPr="005B4FC2">
        <w:rPr>
          <w:rFonts w:cs="Arial"/>
          <w:color w:val="000000"/>
          <w:szCs w:val="20"/>
        </w:rPr>
        <w:t>ých v</w:t>
      </w:r>
      <w:r w:rsidR="00945DBC" w:rsidRPr="005B4FC2">
        <w:rPr>
          <w:rFonts w:cs="Arial"/>
          <w:color w:val="000000"/>
          <w:szCs w:val="20"/>
        </w:rPr>
        <w:t xml:space="preserve"> čl. </w:t>
      </w:r>
      <w:r w:rsidR="00C47F5B" w:rsidRPr="005B4FC2">
        <w:rPr>
          <w:rFonts w:cs="Arial"/>
          <w:color w:val="000000"/>
          <w:szCs w:val="20"/>
        </w:rPr>
        <w:t>1.1 této</w:t>
      </w:r>
      <w:r w:rsidR="00945DBC" w:rsidRPr="005B4FC2">
        <w:rPr>
          <w:rFonts w:cs="Arial"/>
          <w:color w:val="000000"/>
          <w:szCs w:val="20"/>
        </w:rPr>
        <w:t xml:space="preserve"> smlouvy a v technické specifikaci, která je obsahem přílohy č. </w:t>
      </w:r>
      <w:del w:id="10" w:author="Martina Sáblíková" w:date="2018-05-25T12:42:00Z">
        <w:r w:rsidR="00110899" w:rsidDel="00D21CF2">
          <w:rPr>
            <w:rFonts w:cs="Arial"/>
            <w:color w:val="000000"/>
            <w:szCs w:val="20"/>
          </w:rPr>
          <w:delText>2</w:delText>
        </w:r>
      </w:del>
      <w:ins w:id="11" w:author="Martina Sáblíková" w:date="2018-05-25T12:42:00Z">
        <w:r w:rsidR="00D21CF2">
          <w:rPr>
            <w:rFonts w:cs="Arial"/>
            <w:color w:val="000000"/>
            <w:szCs w:val="20"/>
          </w:rPr>
          <w:t>1</w:t>
        </w:r>
      </w:ins>
      <w:r w:rsidR="00110899" w:rsidRPr="005B4FC2">
        <w:rPr>
          <w:rFonts w:cs="Arial"/>
          <w:color w:val="000000"/>
          <w:szCs w:val="20"/>
        </w:rPr>
        <w:t xml:space="preserve">  </w:t>
      </w:r>
      <w:r w:rsidR="00945DBC" w:rsidRPr="005B4FC2">
        <w:rPr>
          <w:rFonts w:cs="Arial"/>
          <w:color w:val="000000"/>
          <w:szCs w:val="20"/>
        </w:rPr>
        <w:t>této</w:t>
      </w:r>
      <w:r w:rsidR="003A2F1C" w:rsidRPr="005B4FC2">
        <w:rPr>
          <w:rFonts w:cs="Arial"/>
          <w:color w:val="000000"/>
          <w:szCs w:val="20"/>
        </w:rPr>
        <w:t xml:space="preserve"> kupní </w:t>
      </w:r>
      <w:r w:rsidR="00945DBC" w:rsidRPr="005B4FC2">
        <w:rPr>
          <w:rFonts w:cs="Arial"/>
          <w:color w:val="000000"/>
          <w:szCs w:val="20"/>
        </w:rPr>
        <w:t>smlouv</w:t>
      </w:r>
      <w:r w:rsidR="003A2F1C" w:rsidRPr="005B4FC2">
        <w:rPr>
          <w:rFonts w:cs="Arial"/>
          <w:color w:val="000000"/>
          <w:szCs w:val="20"/>
        </w:rPr>
        <w:t>y</w:t>
      </w:r>
      <w:r w:rsidR="00945DBC" w:rsidRPr="005B4FC2">
        <w:rPr>
          <w:rFonts w:cs="Arial"/>
          <w:color w:val="000000"/>
          <w:szCs w:val="20"/>
        </w:rPr>
        <w:t xml:space="preserve"> – Technické údaje a informace o provedení nabízeného automobilu, který je předmětem nabídky uchazeče pro veřejnou zakázku „Dodávka automobilů s úpravou pro Národní ústav pro </w:t>
      </w:r>
      <w:proofErr w:type="gramStart"/>
      <w:r w:rsidR="00945DBC" w:rsidRPr="005B4FC2">
        <w:rPr>
          <w:rFonts w:cs="Arial"/>
          <w:color w:val="000000"/>
          <w:szCs w:val="20"/>
        </w:rPr>
        <w:t xml:space="preserve">autismus, </w:t>
      </w:r>
      <w:proofErr w:type="spellStart"/>
      <w:r w:rsidR="00945DBC" w:rsidRPr="005B4FC2">
        <w:rPr>
          <w:rFonts w:cs="Arial"/>
          <w:color w:val="000000"/>
          <w:szCs w:val="20"/>
        </w:rPr>
        <w:t>z.ú</w:t>
      </w:r>
      <w:proofErr w:type="spellEnd"/>
      <w:r w:rsidR="00945DBC" w:rsidRPr="005B4FC2">
        <w:rPr>
          <w:rFonts w:cs="Arial"/>
          <w:color w:val="000000"/>
          <w:szCs w:val="20"/>
        </w:rPr>
        <w:t>.“ v části</w:t>
      </w:r>
      <w:proofErr w:type="gramEnd"/>
      <w:r w:rsidR="00945DBC" w:rsidRPr="005B4FC2">
        <w:rPr>
          <w:rFonts w:cs="Arial"/>
          <w:color w:val="000000"/>
          <w:szCs w:val="20"/>
        </w:rPr>
        <w:t xml:space="preserve"> </w:t>
      </w:r>
      <w:ins w:id="12" w:author="Martina Sáblíková" w:date="2018-05-25T12:41:00Z">
        <w:r w:rsidR="00D21CF2">
          <w:rPr>
            <w:rFonts w:cs="Arial"/>
            <w:color w:val="000000"/>
            <w:szCs w:val="20"/>
          </w:rPr>
          <w:t>„</w:t>
        </w:r>
      </w:ins>
      <w:r w:rsidR="008B61C8" w:rsidRPr="005B4FC2">
        <w:rPr>
          <w:rFonts w:cs="Arial"/>
          <w:color w:val="000000"/>
          <w:szCs w:val="20"/>
        </w:rPr>
        <w:t>1</w:t>
      </w:r>
      <w:ins w:id="13" w:author="Martina Sáblíková" w:date="2018-05-25T12:41:00Z">
        <w:r w:rsidR="00D21CF2">
          <w:rPr>
            <w:rFonts w:cs="Arial"/>
            <w:color w:val="000000"/>
            <w:szCs w:val="20"/>
          </w:rPr>
          <w:t>“</w:t>
        </w:r>
      </w:ins>
      <w:r w:rsidR="00945DBC" w:rsidRPr="005B4FC2">
        <w:rPr>
          <w:rFonts w:cs="Arial"/>
          <w:color w:val="000000"/>
          <w:szCs w:val="20"/>
        </w:rPr>
        <w:t xml:space="preserve"> veřejné zakázky </w:t>
      </w:r>
      <w:r w:rsidR="003A2F1C" w:rsidRPr="005B4FC2">
        <w:rPr>
          <w:rFonts w:cs="Arial"/>
          <w:color w:val="000000"/>
          <w:szCs w:val="20"/>
        </w:rPr>
        <w:t xml:space="preserve"> - „Dodávka 3 osobních automobilů pětimístných s úpravou“ </w:t>
      </w:r>
      <w:r w:rsidR="00945DBC" w:rsidRPr="005B4FC2">
        <w:rPr>
          <w:rFonts w:cs="Arial"/>
          <w:color w:val="000000"/>
          <w:szCs w:val="20"/>
        </w:rPr>
        <w:t>(dále jen „technická specifikace“)</w:t>
      </w:r>
      <w:r w:rsidR="005A744E" w:rsidRPr="005B4FC2">
        <w:rPr>
          <w:rFonts w:cs="Arial"/>
          <w:color w:val="000000"/>
          <w:szCs w:val="20"/>
        </w:rPr>
        <w:t>,</w:t>
      </w:r>
      <w:r w:rsidR="00945DBC" w:rsidRPr="005B4FC2">
        <w:rPr>
          <w:rFonts w:cs="Arial"/>
          <w:color w:val="000000"/>
          <w:szCs w:val="20"/>
        </w:rPr>
        <w:t xml:space="preserve"> a přílohy č. </w:t>
      </w:r>
      <w:del w:id="14" w:author="Martina Sáblíková" w:date="2018-05-25T12:42:00Z">
        <w:r w:rsidR="00110899" w:rsidDel="00D21CF2">
          <w:rPr>
            <w:rFonts w:cs="Arial"/>
            <w:color w:val="000000"/>
            <w:szCs w:val="20"/>
          </w:rPr>
          <w:delText>3</w:delText>
        </w:r>
      </w:del>
      <w:ins w:id="15" w:author="Martina Sáblíková" w:date="2018-05-25T12:42:00Z">
        <w:r w:rsidR="00D21CF2">
          <w:rPr>
            <w:rFonts w:cs="Arial"/>
            <w:color w:val="000000"/>
            <w:szCs w:val="20"/>
          </w:rPr>
          <w:t>2</w:t>
        </w:r>
      </w:ins>
      <w:r w:rsidR="00110899" w:rsidRPr="005B4FC2">
        <w:rPr>
          <w:rFonts w:cs="Arial"/>
          <w:color w:val="000000"/>
          <w:szCs w:val="20"/>
        </w:rPr>
        <w:t> </w:t>
      </w:r>
      <w:r w:rsidR="00945DBC" w:rsidRPr="005B4FC2">
        <w:rPr>
          <w:rFonts w:cs="Arial"/>
          <w:color w:val="000000"/>
          <w:szCs w:val="20"/>
        </w:rPr>
        <w:t xml:space="preserve">této </w:t>
      </w:r>
      <w:r w:rsidR="005A744E" w:rsidRPr="005B4FC2">
        <w:rPr>
          <w:rFonts w:cs="Arial"/>
          <w:color w:val="000000"/>
          <w:szCs w:val="20"/>
        </w:rPr>
        <w:t xml:space="preserve">kupní </w:t>
      </w:r>
      <w:r w:rsidR="00945DBC" w:rsidRPr="005B4FC2">
        <w:rPr>
          <w:rFonts w:cs="Arial"/>
          <w:color w:val="000000"/>
          <w:szCs w:val="20"/>
        </w:rPr>
        <w:t>smlouv</w:t>
      </w:r>
      <w:r w:rsidR="005A744E" w:rsidRPr="005B4FC2">
        <w:rPr>
          <w:rFonts w:cs="Arial"/>
          <w:color w:val="000000"/>
          <w:szCs w:val="20"/>
        </w:rPr>
        <w:t>y</w:t>
      </w:r>
      <w:r w:rsidR="00945DBC" w:rsidRPr="005B4FC2">
        <w:rPr>
          <w:rFonts w:cs="Arial"/>
          <w:color w:val="000000"/>
          <w:szCs w:val="20"/>
        </w:rPr>
        <w:t xml:space="preserve"> „Nákres</w:t>
      </w:r>
      <w:r w:rsidR="00AD202B" w:rsidRPr="005B4FC2">
        <w:rPr>
          <w:rFonts w:cs="Arial"/>
          <w:color w:val="000000"/>
          <w:szCs w:val="20"/>
        </w:rPr>
        <w:t>, vlastnosti</w:t>
      </w:r>
      <w:r w:rsidR="00945DBC" w:rsidRPr="005B4FC2">
        <w:rPr>
          <w:rFonts w:cs="Arial"/>
          <w:color w:val="000000"/>
          <w:szCs w:val="20"/>
        </w:rPr>
        <w:t xml:space="preserve"> </w:t>
      </w:r>
      <w:r w:rsidR="008B61C8" w:rsidRPr="005B4FC2">
        <w:rPr>
          <w:rFonts w:cs="Arial"/>
          <w:color w:val="000000"/>
          <w:szCs w:val="20"/>
        </w:rPr>
        <w:t xml:space="preserve">a parametry </w:t>
      </w:r>
      <w:r w:rsidR="00945DBC" w:rsidRPr="005B4FC2">
        <w:rPr>
          <w:rFonts w:cs="Arial"/>
          <w:color w:val="000000"/>
          <w:szCs w:val="20"/>
        </w:rPr>
        <w:t>bezpečnostní</w:t>
      </w:r>
      <w:r w:rsidR="005C7729" w:rsidRPr="005B4FC2">
        <w:rPr>
          <w:rFonts w:cs="Arial"/>
          <w:color w:val="000000"/>
          <w:szCs w:val="20"/>
        </w:rPr>
        <w:t xml:space="preserve"> přepážky</w:t>
      </w:r>
      <w:r w:rsidR="00F76A8B">
        <w:rPr>
          <w:rFonts w:cs="Arial"/>
          <w:color w:val="000000"/>
          <w:szCs w:val="20"/>
        </w:rPr>
        <w:t xml:space="preserve"> pro pětimístné</w:t>
      </w:r>
      <w:r w:rsidR="00DC0D80">
        <w:rPr>
          <w:rFonts w:cs="Arial"/>
          <w:color w:val="000000"/>
          <w:szCs w:val="20"/>
        </w:rPr>
        <w:t xml:space="preserve"> osobní</w:t>
      </w:r>
      <w:r w:rsidR="00F76A8B">
        <w:rPr>
          <w:rFonts w:cs="Arial"/>
          <w:color w:val="000000"/>
          <w:szCs w:val="20"/>
        </w:rPr>
        <w:t xml:space="preserve"> automobily</w:t>
      </w:r>
      <w:r w:rsidR="005C7729" w:rsidRPr="005B4FC2">
        <w:rPr>
          <w:rFonts w:cs="Arial"/>
          <w:color w:val="000000"/>
          <w:szCs w:val="20"/>
        </w:rPr>
        <w:t>“</w:t>
      </w:r>
      <w:r w:rsidR="001311E6" w:rsidRPr="005B4FC2">
        <w:rPr>
          <w:rFonts w:cs="Arial"/>
          <w:color w:val="000000"/>
          <w:szCs w:val="20"/>
        </w:rPr>
        <w:t>.</w:t>
      </w:r>
    </w:p>
    <w:p w:rsidR="001311E6" w:rsidRPr="00816F5F" w:rsidRDefault="001311E6" w:rsidP="005B4FC2">
      <w:pPr>
        <w:pStyle w:val="Odstavecseseznamem"/>
        <w:widowControl w:val="0"/>
        <w:numPr>
          <w:ilvl w:val="1"/>
          <w:numId w:val="45"/>
        </w:numPr>
        <w:autoSpaceDE w:val="0"/>
        <w:autoSpaceDN w:val="0"/>
        <w:adjustRightInd w:val="0"/>
        <w:snapToGrid w:val="0"/>
        <w:spacing w:after="0" w:line="240" w:lineRule="auto"/>
        <w:rPr>
          <w:rFonts w:cs="Arial"/>
          <w:szCs w:val="20"/>
        </w:rPr>
      </w:pPr>
      <w:r w:rsidRPr="005B4FC2">
        <w:rPr>
          <w:rFonts w:cs="Arial"/>
          <w:color w:val="000000"/>
          <w:szCs w:val="20"/>
        </w:rPr>
        <w:t>Prodávající se zavazuje dodat a převést vlastnické právo k</w:t>
      </w:r>
      <w:r w:rsidR="00B52464" w:rsidRPr="005B4FC2">
        <w:rPr>
          <w:rFonts w:cs="Arial"/>
          <w:color w:val="000000"/>
          <w:szCs w:val="20"/>
        </w:rPr>
        <w:t>e</w:t>
      </w:r>
      <w:r w:rsidR="00B52464">
        <w:rPr>
          <w:rFonts w:cs="Arial"/>
          <w:color w:val="000000"/>
          <w:szCs w:val="20"/>
        </w:rPr>
        <w:t xml:space="preserve"> 3</w:t>
      </w:r>
      <w:r w:rsidR="00C200AC">
        <w:rPr>
          <w:rFonts w:cs="Arial"/>
          <w:color w:val="000000"/>
          <w:szCs w:val="20"/>
        </w:rPr>
        <w:t xml:space="preserve"> (slovy „třem“)</w:t>
      </w:r>
      <w:r w:rsidR="00B52464">
        <w:rPr>
          <w:rFonts w:cs="Arial"/>
          <w:color w:val="000000"/>
          <w:szCs w:val="20"/>
        </w:rPr>
        <w:t xml:space="preserve"> </w:t>
      </w:r>
      <w:r w:rsidR="00B52464" w:rsidRPr="0060239E">
        <w:rPr>
          <w:rFonts w:cs="Arial"/>
          <w:color w:val="000000"/>
          <w:szCs w:val="20"/>
        </w:rPr>
        <w:t>nov</w:t>
      </w:r>
      <w:r w:rsidR="00B52464">
        <w:rPr>
          <w:rFonts w:cs="Arial"/>
          <w:color w:val="000000"/>
          <w:szCs w:val="20"/>
        </w:rPr>
        <w:t>ým</w:t>
      </w:r>
      <w:r w:rsidR="00B52464" w:rsidRPr="0060239E">
        <w:rPr>
          <w:rFonts w:cs="Arial"/>
          <w:color w:val="000000"/>
          <w:szCs w:val="20"/>
        </w:rPr>
        <w:t xml:space="preserve"> </w:t>
      </w:r>
      <w:r w:rsidRPr="0060239E">
        <w:rPr>
          <w:rFonts w:cs="Arial"/>
          <w:color w:val="000000"/>
          <w:szCs w:val="20"/>
        </w:rPr>
        <w:t>a dosud</w:t>
      </w:r>
      <w:r w:rsidR="002776E3" w:rsidRPr="0060239E">
        <w:rPr>
          <w:rFonts w:cs="Arial"/>
          <w:color w:val="000000"/>
          <w:szCs w:val="20"/>
        </w:rPr>
        <w:t xml:space="preserve"> </w:t>
      </w:r>
      <w:r w:rsidR="00B52464" w:rsidRPr="0060239E">
        <w:rPr>
          <w:rFonts w:cs="Arial"/>
          <w:color w:val="000000"/>
          <w:szCs w:val="20"/>
        </w:rPr>
        <w:t>nepoužívan</w:t>
      </w:r>
      <w:r w:rsidR="00B52464">
        <w:rPr>
          <w:rFonts w:cs="Arial"/>
          <w:color w:val="000000"/>
          <w:szCs w:val="20"/>
        </w:rPr>
        <w:t>ým</w:t>
      </w:r>
      <w:r w:rsidR="00B52464" w:rsidRPr="0060239E">
        <w:rPr>
          <w:rFonts w:cs="Arial"/>
          <w:color w:val="000000"/>
          <w:szCs w:val="20"/>
        </w:rPr>
        <w:t xml:space="preserve"> </w:t>
      </w:r>
      <w:r w:rsidRPr="0060239E">
        <w:rPr>
          <w:rFonts w:cs="Arial"/>
          <w:color w:val="000000"/>
          <w:szCs w:val="20"/>
        </w:rPr>
        <w:t>automobil</w:t>
      </w:r>
      <w:r w:rsidR="00B52464">
        <w:rPr>
          <w:rFonts w:cs="Arial"/>
          <w:color w:val="000000"/>
          <w:szCs w:val="20"/>
        </w:rPr>
        <w:t>ům</w:t>
      </w:r>
      <w:r w:rsidRPr="0060239E">
        <w:rPr>
          <w:rFonts w:cs="Arial"/>
          <w:color w:val="000000"/>
          <w:szCs w:val="20"/>
        </w:rPr>
        <w:t>, kter</w:t>
      </w:r>
      <w:r w:rsidR="00B52464">
        <w:rPr>
          <w:rFonts w:cs="Arial"/>
          <w:color w:val="000000"/>
          <w:szCs w:val="20"/>
        </w:rPr>
        <w:t>é</w:t>
      </w:r>
      <w:r w:rsidRPr="0060239E">
        <w:rPr>
          <w:rFonts w:cs="Arial"/>
          <w:color w:val="000000"/>
          <w:szCs w:val="20"/>
        </w:rPr>
        <w:t xml:space="preserve"> splňuj</w:t>
      </w:r>
      <w:r w:rsidR="00B52464">
        <w:rPr>
          <w:rFonts w:cs="Arial"/>
          <w:color w:val="000000"/>
          <w:szCs w:val="20"/>
        </w:rPr>
        <w:t>í</w:t>
      </w:r>
      <w:r w:rsidRPr="0060239E">
        <w:rPr>
          <w:rFonts w:cs="Arial"/>
          <w:color w:val="000000"/>
          <w:szCs w:val="20"/>
        </w:rPr>
        <w:t xml:space="preserve"> podmínky stanovené </w:t>
      </w:r>
      <w:r w:rsidR="00FF7C61">
        <w:rPr>
          <w:rFonts w:cs="Arial"/>
          <w:color w:val="000000"/>
          <w:szCs w:val="20"/>
        </w:rPr>
        <w:t xml:space="preserve">příslušnými právními předpisy, zejména </w:t>
      </w:r>
      <w:r w:rsidRPr="0060239E">
        <w:rPr>
          <w:rFonts w:cs="Arial"/>
          <w:color w:val="000000"/>
          <w:szCs w:val="20"/>
        </w:rPr>
        <w:t>zákonem č. 56/2001Sb., o podmínkách provozu vozidel na pozemních komunikacích v platném znění, a ustanovení vyhlášky Ministerstva dopravy ČR č. 341/2014 Sb., o schvalování</w:t>
      </w:r>
      <w:r w:rsidR="005C7729">
        <w:rPr>
          <w:rFonts w:cs="Arial"/>
          <w:color w:val="000000"/>
          <w:szCs w:val="20"/>
        </w:rPr>
        <w:t xml:space="preserve"> </w:t>
      </w:r>
      <w:r w:rsidRPr="0060239E">
        <w:rPr>
          <w:rFonts w:cs="Arial"/>
          <w:color w:val="000000"/>
          <w:szCs w:val="20"/>
        </w:rPr>
        <w:t>technické způsobilosti a o technických podmínkách provozu vozidel na pozemních</w:t>
      </w:r>
      <w:r w:rsidR="005C7729">
        <w:rPr>
          <w:rFonts w:cs="Arial"/>
          <w:color w:val="000000"/>
          <w:szCs w:val="20"/>
        </w:rPr>
        <w:t xml:space="preserve"> </w:t>
      </w:r>
      <w:r w:rsidRPr="0060239E">
        <w:rPr>
          <w:rFonts w:cs="Arial"/>
          <w:color w:val="000000"/>
          <w:szCs w:val="20"/>
        </w:rPr>
        <w:t xml:space="preserve">komunikacích, </w:t>
      </w:r>
      <w:r w:rsidR="005C7729">
        <w:rPr>
          <w:rFonts w:cs="Arial"/>
          <w:color w:val="000000"/>
          <w:szCs w:val="20"/>
        </w:rPr>
        <w:t xml:space="preserve">a to vč. </w:t>
      </w:r>
      <w:r w:rsidR="003A2F1C">
        <w:rPr>
          <w:rFonts w:cs="Arial"/>
          <w:color w:val="000000"/>
          <w:szCs w:val="20"/>
        </w:rPr>
        <w:t xml:space="preserve">provedení a </w:t>
      </w:r>
      <w:r w:rsidR="005C7729">
        <w:rPr>
          <w:rFonts w:cs="Arial"/>
          <w:color w:val="000000"/>
          <w:szCs w:val="20"/>
        </w:rPr>
        <w:t>úpravy specifikovan</w:t>
      </w:r>
      <w:r w:rsidR="0056391F">
        <w:rPr>
          <w:rFonts w:cs="Arial"/>
          <w:color w:val="000000"/>
          <w:szCs w:val="20"/>
        </w:rPr>
        <w:t>ých</w:t>
      </w:r>
      <w:r w:rsidR="005C7729">
        <w:rPr>
          <w:rFonts w:cs="Arial"/>
          <w:color w:val="000000"/>
          <w:szCs w:val="20"/>
        </w:rPr>
        <w:t xml:space="preserve"> v </w:t>
      </w:r>
      <w:r w:rsidR="003A2F1C">
        <w:rPr>
          <w:rFonts w:cs="Arial"/>
          <w:color w:val="000000"/>
          <w:szCs w:val="20"/>
        </w:rPr>
        <w:t>p</w:t>
      </w:r>
      <w:r w:rsidR="005C7729">
        <w:rPr>
          <w:rFonts w:cs="Arial"/>
          <w:color w:val="000000"/>
          <w:szCs w:val="20"/>
        </w:rPr>
        <w:t xml:space="preserve">říloze </w:t>
      </w:r>
      <w:proofErr w:type="gramStart"/>
      <w:r w:rsidR="00C47F5B">
        <w:rPr>
          <w:rFonts w:cs="Arial"/>
          <w:color w:val="000000"/>
          <w:szCs w:val="20"/>
        </w:rPr>
        <w:t>č.</w:t>
      </w:r>
      <w:del w:id="16" w:author="Martina Sáblíková" w:date="2018-05-25T12:42:00Z">
        <w:r w:rsidR="00110899" w:rsidDel="00D21CF2">
          <w:rPr>
            <w:rFonts w:cs="Arial"/>
            <w:color w:val="000000"/>
            <w:szCs w:val="20"/>
          </w:rPr>
          <w:delText>2</w:delText>
        </w:r>
      </w:del>
      <w:ins w:id="17" w:author="Martina Sáblíková" w:date="2018-05-25T12:42:00Z">
        <w:r w:rsidR="00D21CF2">
          <w:rPr>
            <w:rFonts w:cs="Arial"/>
            <w:color w:val="000000"/>
            <w:szCs w:val="20"/>
          </w:rPr>
          <w:t>1</w:t>
        </w:r>
      </w:ins>
      <w:r w:rsidR="005C7729">
        <w:rPr>
          <w:rFonts w:cs="Arial"/>
          <w:color w:val="000000"/>
          <w:szCs w:val="20"/>
        </w:rPr>
        <w:t xml:space="preserve"> a </w:t>
      </w:r>
      <w:r w:rsidR="00C47F5B">
        <w:rPr>
          <w:rFonts w:cs="Arial"/>
          <w:color w:val="000000"/>
          <w:szCs w:val="20"/>
        </w:rPr>
        <w:t>č.</w:t>
      </w:r>
      <w:proofErr w:type="gramEnd"/>
      <w:del w:id="18" w:author="Martina Sáblíková" w:date="2018-05-25T12:42:00Z">
        <w:r w:rsidR="00110899" w:rsidDel="00D21CF2">
          <w:rPr>
            <w:rFonts w:cs="Arial"/>
            <w:color w:val="000000"/>
            <w:szCs w:val="20"/>
          </w:rPr>
          <w:delText>3</w:delText>
        </w:r>
      </w:del>
      <w:ins w:id="19" w:author="Martina Sáblíková" w:date="2018-05-25T12:42:00Z">
        <w:r w:rsidR="00D21CF2">
          <w:rPr>
            <w:rFonts w:cs="Arial"/>
            <w:color w:val="000000"/>
            <w:szCs w:val="20"/>
          </w:rPr>
          <w:t>2</w:t>
        </w:r>
      </w:ins>
      <w:r w:rsidR="00C47F5B">
        <w:rPr>
          <w:rFonts w:cs="Arial"/>
          <w:color w:val="000000"/>
          <w:szCs w:val="20"/>
        </w:rPr>
        <w:t xml:space="preserve"> </w:t>
      </w:r>
      <w:r w:rsidR="005C7729">
        <w:rPr>
          <w:rFonts w:cs="Arial"/>
          <w:color w:val="000000"/>
          <w:szCs w:val="20"/>
        </w:rPr>
        <w:t xml:space="preserve"> této kupní smlouvy, </w:t>
      </w:r>
      <w:r w:rsidRPr="0060239E">
        <w:rPr>
          <w:rFonts w:cs="Arial"/>
          <w:color w:val="000000"/>
          <w:szCs w:val="20"/>
        </w:rPr>
        <w:t xml:space="preserve">a kupující se zavazuje </w:t>
      </w:r>
      <w:r w:rsidR="00B52464">
        <w:rPr>
          <w:rFonts w:cs="Arial"/>
          <w:color w:val="000000"/>
          <w:szCs w:val="20"/>
        </w:rPr>
        <w:t>tyto</w:t>
      </w:r>
      <w:r w:rsidRPr="0060239E">
        <w:rPr>
          <w:rFonts w:cs="Arial"/>
          <w:color w:val="000000"/>
          <w:szCs w:val="20"/>
        </w:rPr>
        <w:t xml:space="preserve"> automobil</w:t>
      </w:r>
      <w:r w:rsidR="00B52464">
        <w:rPr>
          <w:rFonts w:cs="Arial"/>
          <w:color w:val="000000"/>
          <w:szCs w:val="20"/>
        </w:rPr>
        <w:t>y</w:t>
      </w:r>
      <w:r w:rsidRPr="0060239E">
        <w:rPr>
          <w:rFonts w:cs="Arial"/>
          <w:color w:val="000000"/>
          <w:szCs w:val="20"/>
        </w:rPr>
        <w:t xml:space="preserve"> převzít a zaplatit sjednanou</w:t>
      </w:r>
      <w:r w:rsidR="005C7729">
        <w:rPr>
          <w:rFonts w:cs="Arial"/>
          <w:color w:val="000000"/>
          <w:szCs w:val="20"/>
        </w:rPr>
        <w:t xml:space="preserve"> </w:t>
      </w:r>
      <w:r w:rsidRPr="0060239E">
        <w:rPr>
          <w:rFonts w:cs="Arial"/>
          <w:color w:val="000000"/>
          <w:szCs w:val="20"/>
        </w:rPr>
        <w:t xml:space="preserve">kupní cenu, to vše za podmínek této </w:t>
      </w:r>
      <w:r w:rsidR="00C47F5B">
        <w:rPr>
          <w:rFonts w:cs="Arial"/>
          <w:color w:val="000000"/>
          <w:szCs w:val="20"/>
        </w:rPr>
        <w:t xml:space="preserve">kupní </w:t>
      </w:r>
      <w:r w:rsidRPr="0060239E">
        <w:rPr>
          <w:rFonts w:cs="Arial"/>
          <w:color w:val="000000"/>
          <w:szCs w:val="20"/>
        </w:rPr>
        <w:t>smlouvy.</w:t>
      </w:r>
    </w:p>
    <w:p w:rsidR="00816F5F" w:rsidRPr="00DB0CAF" w:rsidRDefault="00816F5F" w:rsidP="005B4FC2">
      <w:pPr>
        <w:pStyle w:val="Odstavecseseznamem"/>
        <w:widowControl w:val="0"/>
        <w:numPr>
          <w:ilvl w:val="1"/>
          <w:numId w:val="45"/>
        </w:numPr>
        <w:autoSpaceDE w:val="0"/>
        <w:autoSpaceDN w:val="0"/>
        <w:adjustRightInd w:val="0"/>
        <w:snapToGrid w:val="0"/>
        <w:spacing w:after="0" w:line="240" w:lineRule="auto"/>
        <w:rPr>
          <w:rFonts w:cs="Arial"/>
          <w:b/>
          <w:szCs w:val="20"/>
        </w:rPr>
      </w:pPr>
      <w:r w:rsidRPr="00DB0CAF">
        <w:rPr>
          <w:rFonts w:cs="Arial"/>
          <w:color w:val="000000"/>
          <w:szCs w:val="20"/>
        </w:rPr>
        <w:t xml:space="preserve">Nákup automobilů je realizován v rámci projektu </w:t>
      </w:r>
      <w:r w:rsidR="00DB0CAF" w:rsidRPr="00DB0CAF">
        <w:rPr>
          <w:rFonts w:cs="Arial"/>
          <w:b/>
          <w:color w:val="000000"/>
          <w:szCs w:val="20"/>
        </w:rPr>
        <w:t>4 nové osobní automobily pro lidi s</w:t>
      </w:r>
      <w:r w:rsidR="00DB0CAF">
        <w:rPr>
          <w:rFonts w:cs="Arial"/>
          <w:b/>
          <w:color w:val="000000"/>
          <w:szCs w:val="20"/>
        </w:rPr>
        <w:t xml:space="preserve"> </w:t>
      </w:r>
      <w:r w:rsidR="00DB0CAF" w:rsidRPr="00DB0CAF">
        <w:rPr>
          <w:rFonts w:cs="Arial"/>
          <w:b/>
          <w:color w:val="000000"/>
          <w:szCs w:val="20"/>
        </w:rPr>
        <w:t>autismem</w:t>
      </w:r>
      <w:r w:rsidR="00DB0CAF" w:rsidRPr="00DB0CAF">
        <w:rPr>
          <w:rFonts w:cs="Arial"/>
          <w:color w:val="000000"/>
          <w:szCs w:val="20"/>
        </w:rPr>
        <w:t>,</w:t>
      </w:r>
      <w:r w:rsidRPr="00DB0CAF">
        <w:rPr>
          <w:rFonts w:cs="Arial"/>
          <w:color w:val="000000"/>
          <w:szCs w:val="20"/>
        </w:rPr>
        <w:t xml:space="preserve"> identifika</w:t>
      </w:r>
      <w:r w:rsidR="000006CF" w:rsidRPr="00DB0CAF">
        <w:rPr>
          <w:rFonts w:cs="Arial"/>
          <w:color w:val="000000"/>
          <w:szCs w:val="20"/>
        </w:rPr>
        <w:t>č</w:t>
      </w:r>
      <w:r w:rsidRPr="00DB0CAF">
        <w:rPr>
          <w:rFonts w:cs="Arial"/>
          <w:color w:val="000000"/>
          <w:szCs w:val="20"/>
        </w:rPr>
        <w:t>ní číslo</w:t>
      </w:r>
      <w:r w:rsidR="00DB0CAF" w:rsidRPr="00DB0CAF">
        <w:rPr>
          <w:rFonts w:cs="Arial"/>
          <w:color w:val="000000"/>
          <w:szCs w:val="20"/>
        </w:rPr>
        <w:t xml:space="preserve">: </w:t>
      </w:r>
      <w:r w:rsidR="00DB0CAF" w:rsidRPr="00DB0CAF">
        <w:rPr>
          <w:rFonts w:cs="Arial"/>
          <w:b/>
          <w:color w:val="000000"/>
          <w:szCs w:val="20"/>
        </w:rPr>
        <w:t>013D312004052</w:t>
      </w:r>
    </w:p>
    <w:p w:rsidR="00816F5F" w:rsidDel="00644DF7" w:rsidRDefault="00816F5F" w:rsidP="000269BD">
      <w:pPr>
        <w:pStyle w:val="Nadpis2"/>
        <w:rPr>
          <w:del w:id="20" w:author="Martina Sáblíková" w:date="2018-05-25T14:42:00Z"/>
          <w:rFonts w:cs="Arial"/>
        </w:rPr>
      </w:pPr>
    </w:p>
    <w:p w:rsidR="00062A71" w:rsidRPr="00062A71" w:rsidDel="00644DF7" w:rsidRDefault="00062A71" w:rsidP="00062A71">
      <w:pPr>
        <w:rPr>
          <w:del w:id="21" w:author="Martina Sáblíková" w:date="2018-05-25T14:42:00Z"/>
        </w:rPr>
      </w:pPr>
    </w:p>
    <w:p w:rsidR="00E808E3" w:rsidRPr="00E808E3" w:rsidDel="00644DF7" w:rsidRDefault="00E808E3" w:rsidP="00E808E3">
      <w:pPr>
        <w:rPr>
          <w:del w:id="22" w:author="Martina Sáblíková" w:date="2018-05-25T14:42:00Z"/>
        </w:rPr>
      </w:pPr>
    </w:p>
    <w:p w:rsidR="00607E2D" w:rsidRPr="006E11B0" w:rsidRDefault="00607E2D" w:rsidP="000269BD">
      <w:pPr>
        <w:pStyle w:val="Nadpis2"/>
        <w:rPr>
          <w:rFonts w:cs="Arial"/>
        </w:rPr>
      </w:pPr>
      <w:r w:rsidRPr="006E11B0">
        <w:rPr>
          <w:rFonts w:cs="Arial"/>
        </w:rPr>
        <w:t xml:space="preserve">ČLÁNEK III </w:t>
      </w:r>
    </w:p>
    <w:p w:rsidR="00607E2D" w:rsidRPr="006E11B0" w:rsidRDefault="001311E6" w:rsidP="00497EE1">
      <w:pPr>
        <w:pStyle w:val="Nadpis3"/>
        <w:rPr>
          <w:rFonts w:cs="Arial"/>
        </w:rPr>
      </w:pPr>
      <w:r w:rsidRPr="006E11B0">
        <w:rPr>
          <w:rFonts w:cs="Arial"/>
          <w:sz w:val="23"/>
          <w:szCs w:val="23"/>
        </w:rPr>
        <w:t>ZÁKLADNÍ POVINNOSTI PRODÁVAJÍCÍHO</w:t>
      </w:r>
    </w:p>
    <w:p w:rsidR="00607E2D" w:rsidRPr="00955C81" w:rsidRDefault="00607E2D" w:rsidP="00607E2D">
      <w:pPr>
        <w:autoSpaceDE w:val="0"/>
        <w:autoSpaceDN w:val="0"/>
        <w:adjustRightInd w:val="0"/>
        <w:spacing w:after="0" w:line="240" w:lineRule="auto"/>
        <w:rPr>
          <w:rFonts w:cs="Arial"/>
          <w:color w:val="000000"/>
          <w:szCs w:val="20"/>
        </w:rPr>
      </w:pPr>
    </w:p>
    <w:p w:rsidR="000C0B32" w:rsidRPr="00955C81" w:rsidRDefault="000C0B32" w:rsidP="005E7C87">
      <w:pPr>
        <w:pStyle w:val="Odstavecseseznamem"/>
        <w:widowControl w:val="0"/>
        <w:numPr>
          <w:ilvl w:val="0"/>
          <w:numId w:val="6"/>
        </w:numPr>
        <w:autoSpaceDE w:val="0"/>
        <w:autoSpaceDN w:val="0"/>
        <w:adjustRightInd w:val="0"/>
        <w:snapToGrid w:val="0"/>
        <w:spacing w:after="0" w:line="240" w:lineRule="auto"/>
        <w:rPr>
          <w:rFonts w:cs="Arial"/>
          <w:vanish/>
          <w:color w:val="000000"/>
          <w:szCs w:val="20"/>
        </w:rPr>
      </w:pPr>
    </w:p>
    <w:p w:rsidR="000C0B32" w:rsidRPr="00955C81" w:rsidRDefault="000C0B32" w:rsidP="005E7C87">
      <w:pPr>
        <w:pStyle w:val="Odstavecseseznamem"/>
        <w:widowControl w:val="0"/>
        <w:numPr>
          <w:ilvl w:val="0"/>
          <w:numId w:val="6"/>
        </w:numPr>
        <w:autoSpaceDE w:val="0"/>
        <w:autoSpaceDN w:val="0"/>
        <w:adjustRightInd w:val="0"/>
        <w:snapToGrid w:val="0"/>
        <w:spacing w:after="0" w:line="240" w:lineRule="auto"/>
        <w:rPr>
          <w:rFonts w:cs="Arial"/>
          <w:vanish/>
          <w:color w:val="000000"/>
          <w:szCs w:val="20"/>
        </w:rPr>
      </w:pPr>
    </w:p>
    <w:p w:rsidR="000C0B32" w:rsidRPr="00955C81" w:rsidRDefault="000C0B32" w:rsidP="005E7C87">
      <w:pPr>
        <w:pStyle w:val="Odstavecseseznamem"/>
        <w:widowControl w:val="0"/>
        <w:numPr>
          <w:ilvl w:val="0"/>
          <w:numId w:val="6"/>
        </w:numPr>
        <w:autoSpaceDE w:val="0"/>
        <w:autoSpaceDN w:val="0"/>
        <w:adjustRightInd w:val="0"/>
        <w:snapToGrid w:val="0"/>
        <w:spacing w:after="0" w:line="240" w:lineRule="auto"/>
        <w:rPr>
          <w:rFonts w:cs="Arial"/>
          <w:vanish/>
          <w:color w:val="000000"/>
          <w:szCs w:val="20"/>
        </w:rPr>
      </w:pPr>
    </w:p>
    <w:p w:rsidR="000C0B32" w:rsidRPr="00B02453" w:rsidRDefault="001311E6" w:rsidP="001C0648">
      <w:pPr>
        <w:pStyle w:val="Odstavecseseznamem"/>
        <w:widowControl w:val="0"/>
        <w:numPr>
          <w:ilvl w:val="1"/>
          <w:numId w:val="35"/>
        </w:numPr>
        <w:autoSpaceDE w:val="0"/>
        <w:autoSpaceDN w:val="0"/>
        <w:adjustRightInd w:val="0"/>
        <w:snapToGrid w:val="0"/>
        <w:spacing w:after="0" w:line="240" w:lineRule="auto"/>
        <w:rPr>
          <w:rFonts w:cs="Arial"/>
          <w:szCs w:val="20"/>
        </w:rPr>
      </w:pPr>
      <w:r w:rsidRPr="00955C81">
        <w:rPr>
          <w:rFonts w:cs="Arial"/>
          <w:color w:val="000000"/>
          <w:szCs w:val="20"/>
        </w:rPr>
        <w:t>Prodávající se zavazuje, že odevzdá kupujícímu v dodací lhůtě, uvedené v čl. VIII této</w:t>
      </w:r>
      <w:r w:rsidR="00B02453">
        <w:rPr>
          <w:rFonts w:cs="Arial"/>
          <w:color w:val="000000"/>
          <w:szCs w:val="20"/>
        </w:rPr>
        <w:t xml:space="preserve"> </w:t>
      </w:r>
      <w:r w:rsidR="00272930">
        <w:rPr>
          <w:rFonts w:cs="Arial"/>
          <w:color w:val="000000"/>
          <w:szCs w:val="20"/>
        </w:rPr>
        <w:t xml:space="preserve">kupní </w:t>
      </w:r>
      <w:r w:rsidRPr="00955C81">
        <w:rPr>
          <w:rFonts w:cs="Arial"/>
          <w:color w:val="000000"/>
          <w:szCs w:val="20"/>
        </w:rPr>
        <w:t xml:space="preserve">smlouvy, </w:t>
      </w:r>
      <w:r w:rsidR="00B52464">
        <w:rPr>
          <w:rFonts w:cs="Arial"/>
          <w:color w:val="000000"/>
          <w:szCs w:val="20"/>
        </w:rPr>
        <w:t xml:space="preserve">3 </w:t>
      </w:r>
      <w:r w:rsidR="00C200AC">
        <w:rPr>
          <w:rFonts w:cs="Arial"/>
          <w:color w:val="000000"/>
          <w:szCs w:val="20"/>
        </w:rPr>
        <w:t xml:space="preserve">(slovy: „tři“) </w:t>
      </w:r>
      <w:r w:rsidR="00B02453">
        <w:rPr>
          <w:rFonts w:cs="Arial"/>
          <w:color w:val="000000"/>
          <w:szCs w:val="20"/>
        </w:rPr>
        <w:t>nov</w:t>
      </w:r>
      <w:r w:rsidR="00B52464">
        <w:rPr>
          <w:rFonts w:cs="Arial"/>
          <w:color w:val="000000"/>
          <w:szCs w:val="20"/>
        </w:rPr>
        <w:t xml:space="preserve">é a </w:t>
      </w:r>
      <w:r w:rsidR="00ED6B42">
        <w:rPr>
          <w:rFonts w:cs="Arial"/>
          <w:color w:val="000000"/>
          <w:szCs w:val="20"/>
        </w:rPr>
        <w:t xml:space="preserve">doposud nepoužívané </w:t>
      </w:r>
      <w:r w:rsidRPr="00955C81">
        <w:rPr>
          <w:rFonts w:cs="Arial"/>
          <w:color w:val="000000"/>
          <w:szCs w:val="20"/>
        </w:rPr>
        <w:t>automobil</w:t>
      </w:r>
      <w:r w:rsidR="00B52464">
        <w:rPr>
          <w:rFonts w:cs="Arial"/>
          <w:color w:val="000000"/>
          <w:szCs w:val="20"/>
        </w:rPr>
        <w:t>y</w:t>
      </w:r>
      <w:r w:rsidRPr="00955C81">
        <w:rPr>
          <w:rFonts w:cs="Arial"/>
          <w:color w:val="000000"/>
          <w:szCs w:val="20"/>
        </w:rPr>
        <w:t xml:space="preserve"> s vlastnostmi a parametry uvedenými v čl. II této </w:t>
      </w:r>
      <w:r w:rsidR="00440D1E">
        <w:rPr>
          <w:rFonts w:cs="Arial"/>
          <w:color w:val="000000"/>
          <w:szCs w:val="20"/>
        </w:rPr>
        <w:t xml:space="preserve">kupní </w:t>
      </w:r>
      <w:r w:rsidRPr="00955C81">
        <w:rPr>
          <w:rFonts w:cs="Arial"/>
          <w:color w:val="000000"/>
          <w:szCs w:val="20"/>
        </w:rPr>
        <w:t>smlouvy, a kter</w:t>
      </w:r>
      <w:r w:rsidR="00B52464">
        <w:rPr>
          <w:rFonts w:cs="Arial"/>
          <w:color w:val="000000"/>
          <w:szCs w:val="20"/>
        </w:rPr>
        <w:t>é</w:t>
      </w:r>
      <w:r w:rsidRPr="00955C81">
        <w:rPr>
          <w:rFonts w:cs="Arial"/>
          <w:color w:val="000000"/>
          <w:szCs w:val="20"/>
        </w:rPr>
        <w:t xml:space="preserve"> j</w:t>
      </w:r>
      <w:r w:rsidR="00B52464">
        <w:rPr>
          <w:rFonts w:cs="Arial"/>
          <w:color w:val="000000"/>
          <w:szCs w:val="20"/>
        </w:rPr>
        <w:t>sou</w:t>
      </w:r>
      <w:r w:rsidRPr="00955C81">
        <w:rPr>
          <w:rFonts w:cs="Arial"/>
          <w:color w:val="000000"/>
          <w:szCs w:val="20"/>
        </w:rPr>
        <w:t xml:space="preserve"> bez vad</w:t>
      </w:r>
      <w:r w:rsidR="00B02453">
        <w:rPr>
          <w:rFonts w:cs="Arial"/>
          <w:color w:val="000000"/>
          <w:szCs w:val="20"/>
        </w:rPr>
        <w:t xml:space="preserve"> </w:t>
      </w:r>
      <w:r w:rsidRPr="00955C81">
        <w:rPr>
          <w:rFonts w:cs="Arial"/>
          <w:color w:val="000000"/>
          <w:szCs w:val="20"/>
        </w:rPr>
        <w:t>a j</w:t>
      </w:r>
      <w:r w:rsidR="00B52464">
        <w:rPr>
          <w:rFonts w:cs="Arial"/>
          <w:color w:val="000000"/>
          <w:szCs w:val="20"/>
        </w:rPr>
        <w:t>sou</w:t>
      </w:r>
      <w:r w:rsidRPr="00955C81">
        <w:rPr>
          <w:rFonts w:cs="Arial"/>
          <w:color w:val="000000"/>
          <w:szCs w:val="20"/>
        </w:rPr>
        <w:t xml:space="preserve"> podle právních předpisů</w:t>
      </w:r>
      <w:r w:rsidR="00B02453">
        <w:rPr>
          <w:rFonts w:cs="Arial"/>
          <w:color w:val="000000"/>
          <w:szCs w:val="20"/>
        </w:rPr>
        <w:t xml:space="preserve"> </w:t>
      </w:r>
      <w:r w:rsidRPr="00955C81">
        <w:rPr>
          <w:rFonts w:cs="Arial"/>
          <w:color w:val="000000"/>
          <w:szCs w:val="20"/>
        </w:rPr>
        <w:t>České republiky plně způsobil</w:t>
      </w:r>
      <w:r w:rsidR="00B52464">
        <w:rPr>
          <w:rFonts w:cs="Arial"/>
          <w:color w:val="000000"/>
          <w:szCs w:val="20"/>
        </w:rPr>
        <w:t>é</w:t>
      </w:r>
      <w:r w:rsidRPr="00955C81">
        <w:rPr>
          <w:rFonts w:cs="Arial"/>
          <w:color w:val="000000"/>
          <w:szCs w:val="20"/>
        </w:rPr>
        <w:t xml:space="preserve"> k provozu na pozemních komunikacích. Součástí</w:t>
      </w:r>
      <w:r w:rsidR="00B02453">
        <w:rPr>
          <w:rFonts w:cs="Arial"/>
          <w:color w:val="000000"/>
          <w:szCs w:val="20"/>
        </w:rPr>
        <w:t xml:space="preserve"> </w:t>
      </w:r>
      <w:r w:rsidRPr="00955C81">
        <w:rPr>
          <w:rFonts w:cs="Arial"/>
          <w:color w:val="000000"/>
          <w:szCs w:val="20"/>
        </w:rPr>
        <w:t>povinností prodávajícího je odevzdání dokladů, které se k automobil</w:t>
      </w:r>
      <w:r w:rsidR="00B52464">
        <w:rPr>
          <w:rFonts w:cs="Arial"/>
          <w:color w:val="000000"/>
          <w:szCs w:val="20"/>
        </w:rPr>
        <w:t>ům</w:t>
      </w:r>
      <w:r w:rsidRPr="00955C81">
        <w:rPr>
          <w:rFonts w:cs="Arial"/>
          <w:color w:val="000000"/>
          <w:szCs w:val="20"/>
        </w:rPr>
        <w:t xml:space="preserve"> vztahují, a to</w:t>
      </w:r>
      <w:r w:rsidR="000C0B32" w:rsidRPr="00955C81">
        <w:rPr>
          <w:rFonts w:cs="Arial"/>
          <w:color w:val="000000"/>
          <w:szCs w:val="20"/>
        </w:rPr>
        <w:t xml:space="preserve"> nejpozději při předání automobil</w:t>
      </w:r>
      <w:r w:rsidR="00B52464">
        <w:rPr>
          <w:rFonts w:cs="Arial"/>
          <w:color w:val="000000"/>
          <w:szCs w:val="20"/>
        </w:rPr>
        <w:t>ů</w:t>
      </w:r>
      <w:r w:rsidR="000C0B32" w:rsidRPr="00955C81">
        <w:rPr>
          <w:rFonts w:cs="Arial"/>
          <w:color w:val="000000"/>
          <w:szCs w:val="20"/>
        </w:rPr>
        <w:t>.</w:t>
      </w:r>
    </w:p>
    <w:p w:rsidR="0044370F" w:rsidRDefault="0044370F">
      <w:pPr>
        <w:pStyle w:val="Odstavecseseznamem"/>
        <w:widowControl w:val="0"/>
        <w:autoSpaceDE w:val="0"/>
        <w:autoSpaceDN w:val="0"/>
        <w:adjustRightInd w:val="0"/>
        <w:snapToGrid w:val="0"/>
        <w:spacing w:after="0" w:line="240" w:lineRule="auto"/>
        <w:ind w:left="567"/>
        <w:rPr>
          <w:rFonts w:cs="Arial"/>
          <w:szCs w:val="20"/>
        </w:rPr>
      </w:pPr>
    </w:p>
    <w:p w:rsidR="000C0B32" w:rsidRPr="00955C81" w:rsidRDefault="000C0B32" w:rsidP="001C0648">
      <w:pPr>
        <w:pStyle w:val="Odstavecseseznamem"/>
        <w:numPr>
          <w:ilvl w:val="1"/>
          <w:numId w:val="36"/>
        </w:numPr>
        <w:rPr>
          <w:rFonts w:cs="Arial"/>
          <w:szCs w:val="20"/>
        </w:rPr>
      </w:pPr>
      <w:r w:rsidRPr="00955C81">
        <w:rPr>
          <w:rFonts w:cs="Arial"/>
          <w:color w:val="000000"/>
          <w:szCs w:val="20"/>
        </w:rPr>
        <w:lastRenderedPageBreak/>
        <w:t xml:space="preserve">Na </w:t>
      </w:r>
      <w:r w:rsidR="00B52464">
        <w:rPr>
          <w:rFonts w:cs="Arial"/>
          <w:color w:val="000000"/>
          <w:szCs w:val="20"/>
        </w:rPr>
        <w:t xml:space="preserve">každý z </w:t>
      </w:r>
      <w:r w:rsidRPr="00955C81">
        <w:rPr>
          <w:rFonts w:cs="Arial"/>
          <w:color w:val="000000"/>
          <w:szCs w:val="20"/>
        </w:rPr>
        <w:t>automobil</w:t>
      </w:r>
      <w:r w:rsidR="00B52464">
        <w:rPr>
          <w:rFonts w:cs="Arial"/>
          <w:color w:val="000000"/>
          <w:szCs w:val="20"/>
        </w:rPr>
        <w:t>ů</w:t>
      </w:r>
      <w:r w:rsidRPr="00955C81">
        <w:rPr>
          <w:rFonts w:cs="Arial"/>
          <w:color w:val="000000"/>
          <w:szCs w:val="20"/>
        </w:rPr>
        <w:t xml:space="preserve"> poskytuje prodávající kupujícímu tyto záruky za jakost:</w:t>
      </w:r>
    </w:p>
    <w:p w:rsidR="000C0B32" w:rsidRPr="00072F26" w:rsidRDefault="000C0B32" w:rsidP="00391577">
      <w:pPr>
        <w:pStyle w:val="Odstavecseseznamem"/>
        <w:widowControl w:val="0"/>
        <w:numPr>
          <w:ilvl w:val="0"/>
          <w:numId w:val="47"/>
        </w:numPr>
        <w:autoSpaceDE w:val="0"/>
        <w:autoSpaceDN w:val="0"/>
        <w:adjustRightInd w:val="0"/>
        <w:snapToGrid w:val="0"/>
        <w:spacing w:after="0" w:line="240" w:lineRule="auto"/>
        <w:rPr>
          <w:rFonts w:cs="Arial"/>
          <w:color w:val="000000"/>
          <w:szCs w:val="20"/>
        </w:rPr>
      </w:pPr>
      <w:r w:rsidRPr="00072F26">
        <w:rPr>
          <w:rFonts w:cs="Arial"/>
          <w:color w:val="000000"/>
          <w:szCs w:val="20"/>
        </w:rPr>
        <w:t xml:space="preserve">2 (slovy „dva“) roky na to, že </w:t>
      </w:r>
      <w:r w:rsidR="00ED6B42">
        <w:rPr>
          <w:rFonts w:cs="Arial"/>
          <w:color w:val="000000"/>
          <w:szCs w:val="20"/>
        </w:rPr>
        <w:t xml:space="preserve">každý </w:t>
      </w:r>
      <w:r w:rsidRPr="00072F26">
        <w:rPr>
          <w:rFonts w:cs="Arial"/>
          <w:color w:val="000000"/>
          <w:szCs w:val="20"/>
        </w:rPr>
        <w:t xml:space="preserve">automobil si zachová vlastnosti dohodnuté v této </w:t>
      </w:r>
      <w:r w:rsidR="00B02453" w:rsidRPr="00072F26">
        <w:rPr>
          <w:rFonts w:cs="Arial"/>
          <w:color w:val="000000"/>
          <w:szCs w:val="20"/>
        </w:rPr>
        <w:t>smlouvě a vlastnosti</w:t>
      </w:r>
      <w:r w:rsidRPr="00072F26">
        <w:rPr>
          <w:rFonts w:cs="Arial"/>
          <w:color w:val="000000"/>
          <w:szCs w:val="20"/>
        </w:rPr>
        <w:t xml:space="preserve"> obvyklé, není-li pro určité vlastnosti dohodnuta</w:t>
      </w:r>
      <w:r w:rsidR="00B02453">
        <w:rPr>
          <w:rFonts w:cs="Arial"/>
          <w:color w:val="000000"/>
          <w:szCs w:val="20"/>
        </w:rPr>
        <w:t xml:space="preserve"> </w:t>
      </w:r>
      <w:r w:rsidRPr="00072F26">
        <w:rPr>
          <w:rFonts w:cs="Arial"/>
          <w:color w:val="000000"/>
          <w:szCs w:val="20"/>
        </w:rPr>
        <w:t>v této smlouvě jiná délka</w:t>
      </w:r>
      <w:r w:rsidR="00B02453">
        <w:rPr>
          <w:rFonts w:cs="Arial"/>
          <w:color w:val="000000"/>
          <w:szCs w:val="20"/>
        </w:rPr>
        <w:t xml:space="preserve"> </w:t>
      </w:r>
      <w:r w:rsidRPr="00072F26">
        <w:rPr>
          <w:rFonts w:cs="Arial"/>
          <w:color w:val="000000"/>
          <w:szCs w:val="20"/>
        </w:rPr>
        <w:t>záruční doby</w:t>
      </w:r>
    </w:p>
    <w:p w:rsidR="000C0B32" w:rsidRPr="00062A71" w:rsidRDefault="00072F26" w:rsidP="00391577">
      <w:pPr>
        <w:pStyle w:val="Odstavecseseznamem"/>
        <w:widowControl w:val="0"/>
        <w:numPr>
          <w:ilvl w:val="0"/>
          <w:numId w:val="47"/>
        </w:numPr>
        <w:autoSpaceDE w:val="0"/>
        <w:autoSpaceDN w:val="0"/>
        <w:adjustRightInd w:val="0"/>
        <w:snapToGrid w:val="0"/>
        <w:spacing w:after="0" w:line="240" w:lineRule="auto"/>
        <w:rPr>
          <w:rFonts w:cs="Arial"/>
          <w:szCs w:val="20"/>
        </w:rPr>
      </w:pPr>
      <w:r w:rsidRPr="00062A71">
        <w:rPr>
          <w:rFonts w:cs="Arial"/>
          <w:color w:val="000000"/>
          <w:szCs w:val="20"/>
        </w:rPr>
        <w:t xml:space="preserve">3 </w:t>
      </w:r>
      <w:r w:rsidR="000C0B32" w:rsidRPr="00062A71">
        <w:rPr>
          <w:rFonts w:cs="Arial"/>
          <w:color w:val="000000"/>
          <w:szCs w:val="20"/>
        </w:rPr>
        <w:t>(slovy „tři“) roky na vady laku</w:t>
      </w:r>
      <w:r w:rsidR="00ED6B42" w:rsidRPr="00062A71">
        <w:rPr>
          <w:rFonts w:cs="Arial"/>
          <w:color w:val="000000"/>
          <w:szCs w:val="20"/>
        </w:rPr>
        <w:t xml:space="preserve"> každého automobilu</w:t>
      </w:r>
    </w:p>
    <w:p w:rsidR="00607E2D" w:rsidRPr="00062A71" w:rsidRDefault="000C0B32" w:rsidP="00391577">
      <w:pPr>
        <w:pStyle w:val="Odstavecseseznamem"/>
        <w:widowControl w:val="0"/>
        <w:numPr>
          <w:ilvl w:val="0"/>
          <w:numId w:val="47"/>
        </w:numPr>
        <w:autoSpaceDE w:val="0"/>
        <w:autoSpaceDN w:val="0"/>
        <w:adjustRightInd w:val="0"/>
        <w:snapToGrid w:val="0"/>
        <w:spacing w:after="0" w:line="240" w:lineRule="auto"/>
        <w:rPr>
          <w:rFonts w:cs="Arial"/>
          <w:szCs w:val="20"/>
        </w:rPr>
      </w:pPr>
      <w:r w:rsidRPr="00062A71">
        <w:rPr>
          <w:rFonts w:cs="Arial"/>
          <w:color w:val="000000"/>
          <w:szCs w:val="20"/>
        </w:rPr>
        <w:t>10 (slovy „deset“) roků na neprorezavění karoserie</w:t>
      </w:r>
      <w:r w:rsidR="00ED6B42" w:rsidRPr="00062A71">
        <w:rPr>
          <w:rFonts w:cs="Arial"/>
          <w:color w:val="000000"/>
          <w:szCs w:val="20"/>
        </w:rPr>
        <w:t xml:space="preserve"> každého automobilu</w:t>
      </w:r>
      <w:r w:rsidRPr="00062A71">
        <w:rPr>
          <w:rFonts w:cs="Arial"/>
          <w:color w:val="000000"/>
          <w:szCs w:val="20"/>
        </w:rPr>
        <w:t>.</w:t>
      </w:r>
    </w:p>
    <w:p w:rsidR="00607E2D" w:rsidRPr="0060239E" w:rsidRDefault="00F55F3C" w:rsidP="001C0648">
      <w:pPr>
        <w:pStyle w:val="Odstavecseseznamem"/>
        <w:widowControl w:val="0"/>
        <w:numPr>
          <w:ilvl w:val="1"/>
          <w:numId w:val="37"/>
        </w:numPr>
        <w:autoSpaceDE w:val="0"/>
        <w:autoSpaceDN w:val="0"/>
        <w:adjustRightInd w:val="0"/>
        <w:snapToGrid w:val="0"/>
        <w:spacing w:after="0" w:line="240" w:lineRule="auto"/>
        <w:rPr>
          <w:rFonts w:cs="Arial"/>
          <w:szCs w:val="20"/>
        </w:rPr>
      </w:pPr>
      <w:r w:rsidRPr="0060239E">
        <w:rPr>
          <w:rFonts w:cs="Arial"/>
          <w:color w:val="000000"/>
          <w:szCs w:val="20"/>
        </w:rPr>
        <w:t>P</w:t>
      </w:r>
      <w:r w:rsidR="000C0B32" w:rsidRPr="0060239E">
        <w:rPr>
          <w:rFonts w:cs="Arial"/>
          <w:color w:val="000000"/>
          <w:szCs w:val="20"/>
        </w:rPr>
        <w:t>rodávající je povinen odevzdat kupujícímu jako součást dokladů, které se k</w:t>
      </w:r>
      <w:r w:rsidR="00B52464">
        <w:rPr>
          <w:rFonts w:cs="Arial"/>
          <w:color w:val="000000"/>
          <w:szCs w:val="20"/>
        </w:rPr>
        <w:t>e každému</w:t>
      </w:r>
      <w:r w:rsidR="00B02453">
        <w:rPr>
          <w:rFonts w:cs="Arial"/>
          <w:color w:val="000000"/>
          <w:szCs w:val="20"/>
        </w:rPr>
        <w:t xml:space="preserve"> </w:t>
      </w:r>
      <w:r w:rsidR="000C0B32" w:rsidRPr="0060239E">
        <w:rPr>
          <w:rFonts w:cs="Arial"/>
          <w:color w:val="000000"/>
          <w:szCs w:val="20"/>
        </w:rPr>
        <w:t>automobilu vztahují, rovněž záruční podmínky (záruční podmínky též „palubní literatura“) a průvodní doklady (průvodní doklady viz dále čl. V této smlouvy).</w:t>
      </w:r>
    </w:p>
    <w:p w:rsidR="00274B20" w:rsidRPr="0060239E" w:rsidRDefault="00274B20" w:rsidP="001C0648">
      <w:pPr>
        <w:pStyle w:val="Odstavecseseznamem"/>
        <w:widowControl w:val="0"/>
        <w:numPr>
          <w:ilvl w:val="1"/>
          <w:numId w:val="37"/>
        </w:numPr>
        <w:autoSpaceDE w:val="0"/>
        <w:autoSpaceDN w:val="0"/>
        <w:adjustRightInd w:val="0"/>
        <w:snapToGrid w:val="0"/>
        <w:spacing w:after="0" w:line="240" w:lineRule="auto"/>
        <w:rPr>
          <w:rFonts w:cs="Arial"/>
          <w:color w:val="000000"/>
          <w:szCs w:val="20"/>
        </w:rPr>
      </w:pPr>
      <w:r w:rsidRPr="0060239E">
        <w:rPr>
          <w:rFonts w:cs="Arial"/>
          <w:color w:val="000000"/>
          <w:szCs w:val="20"/>
        </w:rPr>
        <w:t xml:space="preserve">Záruční doby na </w:t>
      </w:r>
      <w:r w:rsidR="00B52464">
        <w:rPr>
          <w:rFonts w:cs="Arial"/>
          <w:color w:val="000000"/>
          <w:szCs w:val="20"/>
        </w:rPr>
        <w:t xml:space="preserve">každý </w:t>
      </w:r>
      <w:r w:rsidRPr="0060239E">
        <w:rPr>
          <w:rFonts w:cs="Arial"/>
          <w:color w:val="000000"/>
          <w:szCs w:val="20"/>
        </w:rPr>
        <w:t xml:space="preserve">automobil začínají běžet ode dne převzetí </w:t>
      </w:r>
      <w:r w:rsidR="00272930">
        <w:rPr>
          <w:rFonts w:cs="Arial"/>
          <w:color w:val="000000"/>
          <w:szCs w:val="20"/>
        </w:rPr>
        <w:t xml:space="preserve">každého </w:t>
      </w:r>
      <w:r w:rsidR="0060239E" w:rsidRPr="0060239E">
        <w:rPr>
          <w:rFonts w:cs="Arial"/>
          <w:color w:val="000000"/>
          <w:szCs w:val="20"/>
        </w:rPr>
        <w:t xml:space="preserve">automobilu kupujícím. </w:t>
      </w:r>
      <w:r w:rsidRPr="0060239E">
        <w:rPr>
          <w:rFonts w:cs="Arial"/>
          <w:color w:val="000000"/>
          <w:szCs w:val="20"/>
        </w:rPr>
        <w:t xml:space="preserve">Poskytnutí záruk za jakost není podmíněno využitím záručního servisu </w:t>
      </w:r>
      <w:r w:rsidR="00B02453" w:rsidRPr="0060239E">
        <w:rPr>
          <w:rFonts w:cs="Arial"/>
          <w:color w:val="000000"/>
          <w:szCs w:val="20"/>
        </w:rPr>
        <w:t>prodávajícího kupujícím</w:t>
      </w:r>
      <w:r w:rsidRPr="0060239E">
        <w:rPr>
          <w:rFonts w:cs="Arial"/>
          <w:color w:val="000000"/>
          <w:szCs w:val="20"/>
        </w:rPr>
        <w:t>.</w:t>
      </w:r>
    </w:p>
    <w:p w:rsidR="00274B20" w:rsidRPr="0060239E" w:rsidRDefault="00274B20" w:rsidP="001C0648">
      <w:pPr>
        <w:pStyle w:val="Odstavecseseznamem"/>
        <w:widowControl w:val="0"/>
        <w:numPr>
          <w:ilvl w:val="1"/>
          <w:numId w:val="37"/>
        </w:numPr>
        <w:autoSpaceDE w:val="0"/>
        <w:autoSpaceDN w:val="0"/>
        <w:adjustRightInd w:val="0"/>
        <w:snapToGrid w:val="0"/>
        <w:spacing w:after="0" w:line="240" w:lineRule="auto"/>
        <w:rPr>
          <w:rFonts w:cs="Arial"/>
          <w:szCs w:val="20"/>
        </w:rPr>
      </w:pPr>
      <w:r w:rsidRPr="0060239E">
        <w:rPr>
          <w:rFonts w:cs="Arial"/>
          <w:color w:val="000000"/>
          <w:szCs w:val="20"/>
        </w:rPr>
        <w:t xml:space="preserve">Prodávající se zavazuje předat kupujícímu </w:t>
      </w:r>
      <w:r w:rsidR="00B52464">
        <w:rPr>
          <w:rFonts w:cs="Arial"/>
          <w:color w:val="000000"/>
          <w:szCs w:val="20"/>
        </w:rPr>
        <w:t xml:space="preserve">každý </w:t>
      </w:r>
      <w:r w:rsidRPr="0060239E">
        <w:rPr>
          <w:rFonts w:cs="Arial"/>
          <w:color w:val="000000"/>
          <w:szCs w:val="20"/>
        </w:rPr>
        <w:t>automobil za podmínek a v souladu s čl.</w:t>
      </w:r>
      <w:r w:rsidR="00A14255">
        <w:rPr>
          <w:rFonts w:cs="Arial"/>
          <w:color w:val="000000"/>
          <w:szCs w:val="20"/>
        </w:rPr>
        <w:t xml:space="preserve"> </w:t>
      </w:r>
      <w:r w:rsidRPr="0060239E">
        <w:rPr>
          <w:rFonts w:cs="Arial"/>
          <w:color w:val="000000"/>
          <w:szCs w:val="20"/>
        </w:rPr>
        <w:t xml:space="preserve">VIII této </w:t>
      </w:r>
      <w:r w:rsidR="0060239E">
        <w:rPr>
          <w:rFonts w:cs="Arial"/>
          <w:color w:val="000000"/>
          <w:szCs w:val="20"/>
        </w:rPr>
        <w:t>s</w:t>
      </w:r>
      <w:r w:rsidRPr="0060239E">
        <w:rPr>
          <w:rFonts w:cs="Arial"/>
          <w:color w:val="000000"/>
          <w:szCs w:val="20"/>
        </w:rPr>
        <w:t>mlouvy</w:t>
      </w:r>
      <w:r w:rsidR="00B02453">
        <w:rPr>
          <w:rFonts w:cs="Arial"/>
          <w:color w:val="000000"/>
          <w:szCs w:val="20"/>
        </w:rPr>
        <w:t>.</w:t>
      </w:r>
    </w:p>
    <w:p w:rsidR="000269BD" w:rsidRPr="006E11B0" w:rsidDel="00644DF7" w:rsidRDefault="000269BD" w:rsidP="002056D0">
      <w:pPr>
        <w:pStyle w:val="Odstavecseseznamem"/>
        <w:ind w:left="432"/>
        <w:rPr>
          <w:del w:id="23" w:author="Martina Sáblíková" w:date="2018-05-25T14:41:00Z"/>
          <w:rFonts w:cs="Arial"/>
        </w:rPr>
      </w:pPr>
    </w:p>
    <w:p w:rsidR="005E3571" w:rsidRPr="006E11B0" w:rsidRDefault="005E3571" w:rsidP="000269BD">
      <w:pPr>
        <w:pStyle w:val="Nadpis2"/>
        <w:rPr>
          <w:rFonts w:cs="Arial"/>
        </w:rPr>
      </w:pPr>
      <w:r w:rsidRPr="006E11B0">
        <w:rPr>
          <w:rFonts w:cs="Arial"/>
        </w:rPr>
        <w:t xml:space="preserve">ČLÁNEK IV </w:t>
      </w:r>
    </w:p>
    <w:p w:rsidR="005E3571" w:rsidRPr="006E11B0" w:rsidRDefault="00274B20" w:rsidP="00497EE1">
      <w:pPr>
        <w:pStyle w:val="Nadpis3"/>
        <w:rPr>
          <w:rFonts w:cs="Arial"/>
        </w:rPr>
      </w:pPr>
      <w:r w:rsidRPr="006E11B0">
        <w:rPr>
          <w:rFonts w:cs="Arial"/>
          <w:sz w:val="23"/>
          <w:szCs w:val="23"/>
        </w:rPr>
        <w:t>ZÁKLADNÍ POVINNOSTI KUPUJÍCÍHO</w:t>
      </w:r>
    </w:p>
    <w:p w:rsidR="005E3571" w:rsidRPr="00955C81" w:rsidRDefault="005E3571" w:rsidP="005E3571">
      <w:pPr>
        <w:pStyle w:val="Default"/>
        <w:rPr>
          <w:sz w:val="20"/>
          <w:szCs w:val="20"/>
        </w:rPr>
      </w:pPr>
    </w:p>
    <w:p w:rsidR="00443D19" w:rsidRPr="00955C81" w:rsidRDefault="00443D19" w:rsidP="005E7C87">
      <w:pPr>
        <w:pStyle w:val="Odstavecseseznamem"/>
        <w:numPr>
          <w:ilvl w:val="0"/>
          <w:numId w:val="5"/>
        </w:numPr>
        <w:rPr>
          <w:rFonts w:cs="Arial"/>
          <w:vanish/>
          <w:szCs w:val="20"/>
        </w:rPr>
      </w:pPr>
    </w:p>
    <w:p w:rsidR="00443D19" w:rsidRPr="00955C81" w:rsidRDefault="00443D19" w:rsidP="005E7C87">
      <w:pPr>
        <w:pStyle w:val="Odstavecseseznamem"/>
        <w:numPr>
          <w:ilvl w:val="0"/>
          <w:numId w:val="5"/>
        </w:numPr>
        <w:rPr>
          <w:rFonts w:cs="Arial"/>
          <w:vanish/>
          <w:szCs w:val="20"/>
        </w:rPr>
      </w:pPr>
    </w:p>
    <w:p w:rsidR="00443D19" w:rsidRPr="00955C81" w:rsidRDefault="00443D19" w:rsidP="005E7C87">
      <w:pPr>
        <w:pStyle w:val="Odstavecseseznamem"/>
        <w:numPr>
          <w:ilvl w:val="0"/>
          <w:numId w:val="5"/>
        </w:numPr>
        <w:rPr>
          <w:rFonts w:cs="Arial"/>
          <w:vanish/>
          <w:szCs w:val="20"/>
        </w:rPr>
      </w:pPr>
    </w:p>
    <w:p w:rsidR="00443D19" w:rsidRPr="00955C81" w:rsidRDefault="00443D19" w:rsidP="005E7C87">
      <w:pPr>
        <w:pStyle w:val="Odstavecseseznamem"/>
        <w:numPr>
          <w:ilvl w:val="0"/>
          <w:numId w:val="5"/>
        </w:numPr>
        <w:rPr>
          <w:rFonts w:cs="Arial"/>
          <w:vanish/>
          <w:szCs w:val="20"/>
        </w:rPr>
      </w:pPr>
    </w:p>
    <w:p w:rsidR="00274B20" w:rsidRPr="005F046F" w:rsidRDefault="00274B20" w:rsidP="001C0648">
      <w:pPr>
        <w:pStyle w:val="Odstavecseseznamem"/>
        <w:widowControl w:val="0"/>
        <w:numPr>
          <w:ilvl w:val="1"/>
          <w:numId w:val="38"/>
        </w:numPr>
        <w:autoSpaceDE w:val="0"/>
        <w:autoSpaceDN w:val="0"/>
        <w:adjustRightInd w:val="0"/>
        <w:snapToGrid w:val="0"/>
        <w:spacing w:after="0" w:line="240" w:lineRule="auto"/>
        <w:rPr>
          <w:rFonts w:cs="Arial"/>
          <w:szCs w:val="20"/>
        </w:rPr>
      </w:pPr>
      <w:r w:rsidRPr="005F046F">
        <w:rPr>
          <w:rFonts w:cs="Arial"/>
          <w:color w:val="000000"/>
          <w:szCs w:val="20"/>
        </w:rPr>
        <w:t xml:space="preserve">Kupující převezme </w:t>
      </w:r>
      <w:r w:rsidR="005A744E">
        <w:rPr>
          <w:rFonts w:cs="Arial"/>
          <w:color w:val="000000"/>
          <w:szCs w:val="20"/>
        </w:rPr>
        <w:t xml:space="preserve">každý </w:t>
      </w:r>
      <w:r w:rsidRPr="005F046F">
        <w:rPr>
          <w:rFonts w:cs="Arial"/>
          <w:color w:val="000000"/>
          <w:szCs w:val="20"/>
        </w:rPr>
        <w:t>automobil za podmínek a v souladu s ustanoveními čl. VIII této</w:t>
      </w:r>
      <w:r w:rsidR="00B02453">
        <w:rPr>
          <w:rFonts w:cs="Arial"/>
          <w:color w:val="000000"/>
          <w:szCs w:val="20"/>
        </w:rPr>
        <w:t xml:space="preserve"> </w:t>
      </w:r>
      <w:r w:rsidRPr="005F046F">
        <w:rPr>
          <w:rFonts w:cs="Arial"/>
          <w:color w:val="000000"/>
          <w:szCs w:val="20"/>
        </w:rPr>
        <w:t>smlouvy.</w:t>
      </w:r>
    </w:p>
    <w:p w:rsidR="00274B20" w:rsidRPr="00955C81" w:rsidRDefault="00FA0775" w:rsidP="001C0648">
      <w:pPr>
        <w:pStyle w:val="Odstavecseseznamem"/>
        <w:widowControl w:val="0"/>
        <w:numPr>
          <w:ilvl w:val="1"/>
          <w:numId w:val="38"/>
        </w:numPr>
        <w:autoSpaceDE w:val="0"/>
        <w:autoSpaceDN w:val="0"/>
        <w:adjustRightInd w:val="0"/>
        <w:snapToGrid w:val="0"/>
        <w:spacing w:after="0" w:line="240" w:lineRule="auto"/>
        <w:rPr>
          <w:rFonts w:cs="Arial"/>
          <w:szCs w:val="20"/>
        </w:rPr>
      </w:pPr>
      <w:r w:rsidRPr="00955C81">
        <w:rPr>
          <w:rFonts w:cs="Arial"/>
          <w:szCs w:val="20"/>
        </w:rPr>
        <w:t xml:space="preserve">Kupující zaplatí prodávajícímu </w:t>
      </w:r>
      <w:r w:rsidR="00641699">
        <w:rPr>
          <w:rFonts w:cs="Arial"/>
          <w:szCs w:val="20"/>
        </w:rPr>
        <w:t xml:space="preserve">celkovou </w:t>
      </w:r>
      <w:r w:rsidRPr="00955C81">
        <w:rPr>
          <w:rFonts w:cs="Arial"/>
          <w:szCs w:val="20"/>
        </w:rPr>
        <w:t>kupní cenu za převzat</w:t>
      </w:r>
      <w:r w:rsidR="00B52464">
        <w:rPr>
          <w:rFonts w:cs="Arial"/>
          <w:szCs w:val="20"/>
        </w:rPr>
        <w:t>é</w:t>
      </w:r>
      <w:r w:rsidRPr="00955C81">
        <w:rPr>
          <w:rFonts w:cs="Arial"/>
          <w:szCs w:val="20"/>
        </w:rPr>
        <w:t xml:space="preserve"> automobil</w:t>
      </w:r>
      <w:r w:rsidR="00B52464">
        <w:rPr>
          <w:rFonts w:cs="Arial"/>
          <w:szCs w:val="20"/>
        </w:rPr>
        <w:t>y</w:t>
      </w:r>
      <w:r w:rsidRPr="00955C81">
        <w:rPr>
          <w:rFonts w:cs="Arial"/>
          <w:szCs w:val="20"/>
        </w:rPr>
        <w:t xml:space="preserve"> v souladu s ustanoveními čl. VII této smlouvy</w:t>
      </w:r>
      <w:r w:rsidR="006E11B0" w:rsidRPr="00955C81">
        <w:rPr>
          <w:rFonts w:cs="Arial"/>
          <w:szCs w:val="20"/>
        </w:rPr>
        <w:t>.</w:t>
      </w:r>
    </w:p>
    <w:p w:rsidR="00274B20" w:rsidRPr="006E11B0" w:rsidDel="00644DF7" w:rsidRDefault="00274B20" w:rsidP="000269BD">
      <w:pPr>
        <w:pStyle w:val="Nadpis2"/>
        <w:rPr>
          <w:del w:id="24" w:author="Martina Sáblíková" w:date="2018-05-25T14:40:00Z"/>
          <w:rFonts w:cs="Arial"/>
        </w:rPr>
      </w:pPr>
    </w:p>
    <w:p w:rsidR="002843D2" w:rsidRPr="006E11B0" w:rsidRDefault="002843D2" w:rsidP="000269BD">
      <w:pPr>
        <w:pStyle w:val="Nadpis2"/>
        <w:rPr>
          <w:rFonts w:cs="Arial"/>
        </w:rPr>
      </w:pPr>
      <w:r w:rsidRPr="006E11B0">
        <w:rPr>
          <w:rFonts w:cs="Arial"/>
        </w:rPr>
        <w:t xml:space="preserve">ČLÁNEK V </w:t>
      </w:r>
    </w:p>
    <w:p w:rsidR="002843D2" w:rsidRPr="006E11B0" w:rsidRDefault="00FA0775" w:rsidP="00497EE1">
      <w:pPr>
        <w:pStyle w:val="Nadpis3"/>
        <w:rPr>
          <w:rFonts w:cs="Arial"/>
        </w:rPr>
      </w:pPr>
      <w:r w:rsidRPr="006E11B0">
        <w:rPr>
          <w:rFonts w:cs="Arial"/>
          <w:sz w:val="23"/>
          <w:szCs w:val="23"/>
        </w:rPr>
        <w:t>PRŮVODNÍ DOKLADY (DOKLADY VZTAHUJÍCÍ SE K AUTOMOBIL</w:t>
      </w:r>
      <w:r w:rsidR="00B02453">
        <w:rPr>
          <w:rFonts w:cs="Arial"/>
          <w:sz w:val="23"/>
          <w:szCs w:val="23"/>
        </w:rPr>
        <w:t>U</w:t>
      </w:r>
      <w:r w:rsidRPr="006E11B0">
        <w:rPr>
          <w:rFonts w:cs="Arial"/>
          <w:sz w:val="23"/>
          <w:szCs w:val="23"/>
        </w:rPr>
        <w:t>)</w:t>
      </w:r>
    </w:p>
    <w:p w:rsidR="002843D2" w:rsidRPr="006E11B0" w:rsidRDefault="002843D2" w:rsidP="002843D2">
      <w:pPr>
        <w:pStyle w:val="Default"/>
        <w:rPr>
          <w:sz w:val="19"/>
          <w:szCs w:val="19"/>
        </w:rPr>
      </w:pPr>
    </w:p>
    <w:p w:rsidR="00443D19" w:rsidRPr="006E11B0" w:rsidRDefault="00443D19" w:rsidP="005E7C87">
      <w:pPr>
        <w:pStyle w:val="Odstavecseseznamem"/>
        <w:numPr>
          <w:ilvl w:val="0"/>
          <w:numId w:val="4"/>
        </w:numPr>
        <w:rPr>
          <w:rFonts w:cs="Arial"/>
          <w:vanish/>
          <w:szCs w:val="20"/>
        </w:rPr>
      </w:pPr>
    </w:p>
    <w:p w:rsidR="00443D19" w:rsidRPr="006E11B0" w:rsidRDefault="00443D19" w:rsidP="005E7C87">
      <w:pPr>
        <w:pStyle w:val="Odstavecseseznamem"/>
        <w:numPr>
          <w:ilvl w:val="0"/>
          <w:numId w:val="4"/>
        </w:numPr>
        <w:rPr>
          <w:rFonts w:cs="Arial"/>
          <w:vanish/>
          <w:szCs w:val="20"/>
        </w:rPr>
      </w:pPr>
    </w:p>
    <w:p w:rsidR="00443D19" w:rsidRPr="006E11B0" w:rsidRDefault="00443D19" w:rsidP="005E7C87">
      <w:pPr>
        <w:pStyle w:val="Odstavecseseznamem"/>
        <w:numPr>
          <w:ilvl w:val="0"/>
          <w:numId w:val="4"/>
        </w:numPr>
        <w:rPr>
          <w:rFonts w:cs="Arial"/>
          <w:vanish/>
          <w:szCs w:val="20"/>
        </w:rPr>
      </w:pPr>
    </w:p>
    <w:p w:rsidR="00443D19" w:rsidRPr="006E11B0" w:rsidRDefault="00443D19" w:rsidP="005E7C87">
      <w:pPr>
        <w:pStyle w:val="Odstavecseseznamem"/>
        <w:numPr>
          <w:ilvl w:val="0"/>
          <w:numId w:val="4"/>
        </w:numPr>
        <w:rPr>
          <w:rFonts w:cs="Arial"/>
          <w:vanish/>
          <w:szCs w:val="20"/>
        </w:rPr>
      </w:pPr>
    </w:p>
    <w:p w:rsidR="00443D19" w:rsidRPr="006E11B0" w:rsidRDefault="00443D19" w:rsidP="005E7C87">
      <w:pPr>
        <w:pStyle w:val="Odstavecseseznamem"/>
        <w:numPr>
          <w:ilvl w:val="0"/>
          <w:numId w:val="4"/>
        </w:numPr>
        <w:rPr>
          <w:rFonts w:cs="Arial"/>
          <w:vanish/>
          <w:szCs w:val="20"/>
        </w:rPr>
      </w:pPr>
    </w:p>
    <w:p w:rsidR="00391577" w:rsidRPr="00391577" w:rsidRDefault="00391577" w:rsidP="00391577">
      <w:pPr>
        <w:pStyle w:val="Odstavecseseznamem"/>
        <w:widowControl w:val="0"/>
        <w:numPr>
          <w:ilvl w:val="0"/>
          <w:numId w:val="38"/>
        </w:numPr>
        <w:autoSpaceDE w:val="0"/>
        <w:autoSpaceDN w:val="0"/>
        <w:adjustRightInd w:val="0"/>
        <w:snapToGrid w:val="0"/>
        <w:spacing w:after="0" w:line="240" w:lineRule="auto"/>
        <w:rPr>
          <w:rFonts w:cs="Arial"/>
          <w:vanish/>
          <w:color w:val="000000"/>
          <w:szCs w:val="20"/>
        </w:rPr>
      </w:pPr>
    </w:p>
    <w:p w:rsidR="00FA0775" w:rsidRPr="00955C81" w:rsidRDefault="00FA0775">
      <w:pPr>
        <w:pStyle w:val="Odstavecseseznamem"/>
        <w:widowControl w:val="0"/>
        <w:numPr>
          <w:ilvl w:val="1"/>
          <w:numId w:val="38"/>
        </w:numPr>
        <w:autoSpaceDE w:val="0"/>
        <w:autoSpaceDN w:val="0"/>
        <w:adjustRightInd w:val="0"/>
        <w:snapToGrid w:val="0"/>
        <w:spacing w:after="0" w:line="240" w:lineRule="auto"/>
        <w:rPr>
          <w:rFonts w:cs="Arial"/>
          <w:szCs w:val="20"/>
        </w:rPr>
      </w:pPr>
      <w:r w:rsidRPr="00955C81">
        <w:rPr>
          <w:rFonts w:cs="Arial"/>
          <w:color w:val="000000"/>
          <w:szCs w:val="20"/>
        </w:rPr>
        <w:t>Spolu s</w:t>
      </w:r>
      <w:r w:rsidR="00B52464">
        <w:rPr>
          <w:rFonts w:cs="Arial"/>
          <w:color w:val="000000"/>
          <w:szCs w:val="20"/>
        </w:rPr>
        <w:t xml:space="preserve"> každým </w:t>
      </w:r>
      <w:r w:rsidRPr="00955C81">
        <w:rPr>
          <w:rFonts w:cs="Arial"/>
          <w:color w:val="000000"/>
          <w:szCs w:val="20"/>
        </w:rPr>
        <w:t>automobilem předá prodávající kupujícímu k odevzdanému automobilu</w:t>
      </w:r>
    </w:p>
    <w:p w:rsidR="00FA0775" w:rsidRPr="00971B0B" w:rsidRDefault="00391577" w:rsidP="00971B0B">
      <w:pPr>
        <w:widowControl w:val="0"/>
        <w:autoSpaceDE w:val="0"/>
        <w:autoSpaceDN w:val="0"/>
        <w:adjustRightInd w:val="0"/>
        <w:snapToGrid w:val="0"/>
        <w:spacing w:after="0" w:line="240" w:lineRule="auto"/>
        <w:ind w:left="360"/>
        <w:rPr>
          <w:rFonts w:cs="Arial"/>
          <w:color w:val="000000"/>
          <w:szCs w:val="20"/>
        </w:rPr>
      </w:pPr>
      <w:r>
        <w:rPr>
          <w:rFonts w:cs="Arial"/>
          <w:color w:val="000000"/>
          <w:szCs w:val="20"/>
        </w:rPr>
        <w:t xml:space="preserve">    </w:t>
      </w:r>
      <w:r w:rsidR="00FA0775" w:rsidRPr="00971B0B">
        <w:rPr>
          <w:rFonts w:cs="Arial"/>
          <w:color w:val="000000"/>
          <w:szCs w:val="20"/>
        </w:rPr>
        <w:t xml:space="preserve">nejpozději při předání (viz čl. VIII odst. </w:t>
      </w:r>
      <w:r w:rsidR="006E11B0" w:rsidRPr="00971B0B">
        <w:rPr>
          <w:rFonts w:cs="Arial"/>
          <w:color w:val="000000"/>
          <w:szCs w:val="20"/>
        </w:rPr>
        <w:t>8.</w:t>
      </w:r>
      <w:r w:rsidR="00FA0775" w:rsidRPr="00971B0B">
        <w:rPr>
          <w:rFonts w:cs="Arial"/>
          <w:color w:val="000000"/>
          <w:szCs w:val="20"/>
        </w:rPr>
        <w:t>1 této smlouvy) tyto doklady:</w:t>
      </w:r>
    </w:p>
    <w:p w:rsidR="00FA0775" w:rsidRPr="00955C81" w:rsidRDefault="00FA0775" w:rsidP="001C0648">
      <w:pPr>
        <w:pStyle w:val="Odstavecseseznamem"/>
        <w:widowControl w:val="0"/>
        <w:numPr>
          <w:ilvl w:val="0"/>
          <w:numId w:val="8"/>
        </w:numPr>
        <w:autoSpaceDE w:val="0"/>
        <w:autoSpaceDN w:val="0"/>
        <w:adjustRightInd w:val="0"/>
        <w:snapToGrid w:val="0"/>
        <w:spacing w:after="0" w:line="240" w:lineRule="auto"/>
        <w:rPr>
          <w:rFonts w:cs="Arial"/>
          <w:szCs w:val="20"/>
        </w:rPr>
      </w:pPr>
      <w:r w:rsidRPr="00955C81">
        <w:rPr>
          <w:rFonts w:cs="Arial"/>
          <w:szCs w:val="20"/>
        </w:rPr>
        <w:t>Návod k obsluze a údržbě automobilu v českém jazyce</w:t>
      </w:r>
    </w:p>
    <w:p w:rsidR="00FA0775" w:rsidRPr="00955C81" w:rsidRDefault="00FA0775" w:rsidP="001C0648">
      <w:pPr>
        <w:pStyle w:val="Odstavecseseznamem"/>
        <w:widowControl w:val="0"/>
        <w:numPr>
          <w:ilvl w:val="0"/>
          <w:numId w:val="8"/>
        </w:numPr>
        <w:autoSpaceDE w:val="0"/>
        <w:autoSpaceDN w:val="0"/>
        <w:adjustRightInd w:val="0"/>
        <w:snapToGrid w:val="0"/>
        <w:spacing w:after="0" w:line="240" w:lineRule="auto"/>
        <w:rPr>
          <w:rFonts w:cs="Arial"/>
          <w:szCs w:val="20"/>
        </w:rPr>
      </w:pPr>
      <w:r w:rsidRPr="00955C81">
        <w:rPr>
          <w:rFonts w:cs="Arial"/>
          <w:szCs w:val="20"/>
        </w:rPr>
        <w:t>Servisní knížku k automobilu</w:t>
      </w:r>
    </w:p>
    <w:p w:rsidR="00FA0775" w:rsidRDefault="00FA0775" w:rsidP="001C0648">
      <w:pPr>
        <w:pStyle w:val="Odstavecseseznamem"/>
        <w:widowControl w:val="0"/>
        <w:numPr>
          <w:ilvl w:val="0"/>
          <w:numId w:val="8"/>
        </w:numPr>
        <w:autoSpaceDE w:val="0"/>
        <w:autoSpaceDN w:val="0"/>
        <w:adjustRightInd w:val="0"/>
        <w:snapToGrid w:val="0"/>
        <w:spacing w:after="0" w:line="240" w:lineRule="auto"/>
        <w:rPr>
          <w:rFonts w:cs="Arial"/>
          <w:szCs w:val="20"/>
        </w:rPr>
      </w:pPr>
      <w:r w:rsidRPr="00955C81">
        <w:rPr>
          <w:rFonts w:cs="Arial"/>
          <w:szCs w:val="20"/>
        </w:rPr>
        <w:t>Technický průkaz automobilu s řádným vypsáním a potvrzením nezbytných údajů</w:t>
      </w:r>
    </w:p>
    <w:p w:rsidR="00B02453" w:rsidRPr="00955C81" w:rsidRDefault="00B02453" w:rsidP="001C0648">
      <w:pPr>
        <w:pStyle w:val="Odstavecseseznamem"/>
        <w:widowControl w:val="0"/>
        <w:numPr>
          <w:ilvl w:val="0"/>
          <w:numId w:val="8"/>
        </w:numPr>
        <w:autoSpaceDE w:val="0"/>
        <w:autoSpaceDN w:val="0"/>
        <w:adjustRightInd w:val="0"/>
        <w:snapToGrid w:val="0"/>
        <w:spacing w:after="0" w:line="240" w:lineRule="auto"/>
        <w:rPr>
          <w:rFonts w:cs="Arial"/>
          <w:szCs w:val="20"/>
        </w:rPr>
      </w:pPr>
      <w:r>
        <w:rPr>
          <w:rFonts w:cs="Arial"/>
          <w:szCs w:val="20"/>
        </w:rPr>
        <w:t>Doklad o certifikaci bezpečnostní přepážky či jiný doklad prokazující soulad přepážky, jejích technických parametrů a řádné instalace s příslušnými právními předpisy</w:t>
      </w:r>
      <w:r w:rsidR="00B52464">
        <w:rPr>
          <w:rFonts w:cs="Arial"/>
          <w:szCs w:val="20"/>
        </w:rPr>
        <w:t xml:space="preserve"> a </w:t>
      </w:r>
      <w:r w:rsidR="003C1ADF">
        <w:rPr>
          <w:rFonts w:cs="Arial"/>
          <w:szCs w:val="20"/>
        </w:rPr>
        <w:t>specifikacemi uvedenými v </w:t>
      </w:r>
      <w:proofErr w:type="gramStart"/>
      <w:r w:rsidR="003C1ADF">
        <w:rPr>
          <w:rFonts w:cs="Arial"/>
          <w:szCs w:val="20"/>
        </w:rPr>
        <w:t xml:space="preserve">příloze </w:t>
      </w:r>
      <w:r w:rsidR="00B52464">
        <w:rPr>
          <w:rFonts w:cs="Arial"/>
          <w:szCs w:val="20"/>
        </w:rPr>
        <w:t xml:space="preserve"> č.</w:t>
      </w:r>
      <w:proofErr w:type="gramEnd"/>
      <w:r w:rsidR="00B52464">
        <w:rPr>
          <w:rFonts w:cs="Arial"/>
          <w:szCs w:val="20"/>
        </w:rPr>
        <w:t xml:space="preserve"> </w:t>
      </w:r>
      <w:r w:rsidR="005B1A92">
        <w:rPr>
          <w:rFonts w:cs="Arial"/>
          <w:szCs w:val="20"/>
        </w:rPr>
        <w:t>2</w:t>
      </w:r>
      <w:r w:rsidR="00B52464">
        <w:rPr>
          <w:rFonts w:cs="Arial"/>
          <w:szCs w:val="20"/>
        </w:rPr>
        <w:t xml:space="preserve"> této kupní smlouvy</w:t>
      </w:r>
    </w:p>
    <w:p w:rsidR="00FA0775" w:rsidRPr="00955C81" w:rsidRDefault="00ED6B42" w:rsidP="001C0648">
      <w:pPr>
        <w:pStyle w:val="Odstavecseseznamem"/>
        <w:widowControl w:val="0"/>
        <w:numPr>
          <w:ilvl w:val="0"/>
          <w:numId w:val="8"/>
        </w:numPr>
        <w:autoSpaceDE w:val="0"/>
        <w:autoSpaceDN w:val="0"/>
        <w:adjustRightInd w:val="0"/>
        <w:snapToGrid w:val="0"/>
        <w:spacing w:after="0" w:line="240" w:lineRule="auto"/>
        <w:rPr>
          <w:rFonts w:cs="Arial"/>
          <w:szCs w:val="20"/>
        </w:rPr>
      </w:pPr>
      <w:r>
        <w:rPr>
          <w:rFonts w:cs="Arial"/>
          <w:szCs w:val="20"/>
        </w:rPr>
        <w:t>a</w:t>
      </w:r>
      <w:r w:rsidR="00FA0775" w:rsidRPr="00955C81">
        <w:rPr>
          <w:rFonts w:cs="Arial"/>
          <w:szCs w:val="20"/>
        </w:rPr>
        <w:t xml:space="preserve"> další obvyklé průvodní doklady, které se k</w:t>
      </w:r>
      <w:r w:rsidR="0054479C">
        <w:rPr>
          <w:rFonts w:cs="Arial"/>
          <w:szCs w:val="20"/>
        </w:rPr>
        <w:t>e každému</w:t>
      </w:r>
      <w:r w:rsidR="00FA0775" w:rsidRPr="00955C81">
        <w:rPr>
          <w:rFonts w:cs="Arial"/>
          <w:szCs w:val="20"/>
        </w:rPr>
        <w:t> automobilu vztahují</w:t>
      </w:r>
    </w:p>
    <w:p w:rsidR="000269BD" w:rsidRPr="00955C81" w:rsidDel="00644DF7" w:rsidRDefault="000269BD" w:rsidP="00FA0775">
      <w:pPr>
        <w:pStyle w:val="Odstavecseseznamem"/>
        <w:ind w:left="432"/>
        <w:rPr>
          <w:del w:id="25" w:author="Martina Sáblíková" w:date="2018-05-25T14:42:00Z"/>
          <w:rFonts w:cs="Arial"/>
          <w:b/>
          <w:bCs/>
          <w:szCs w:val="20"/>
        </w:rPr>
      </w:pPr>
    </w:p>
    <w:p w:rsidR="005B5813" w:rsidDel="00644DF7" w:rsidRDefault="005B5813" w:rsidP="00644DF7">
      <w:pPr>
        <w:rPr>
          <w:del w:id="26" w:author="Martina Sáblíková" w:date="2018-05-25T14:39:00Z"/>
          <w:rFonts w:cs="Arial"/>
        </w:rPr>
        <w:pPrChange w:id="27" w:author="Martina Sáblíková" w:date="2018-05-25T14:40:00Z">
          <w:pPr>
            <w:pStyle w:val="Nadpis2"/>
          </w:pPr>
        </w:pPrChange>
      </w:pPr>
    </w:p>
    <w:p w:rsidR="002843D2" w:rsidRPr="006E11B0" w:rsidRDefault="002843D2" w:rsidP="000269BD">
      <w:pPr>
        <w:pStyle w:val="Nadpis2"/>
        <w:rPr>
          <w:rFonts w:cs="Arial"/>
        </w:rPr>
      </w:pPr>
      <w:r w:rsidRPr="006E11B0">
        <w:rPr>
          <w:rFonts w:cs="Arial"/>
        </w:rPr>
        <w:t>ČLÁNEK VI</w:t>
      </w:r>
    </w:p>
    <w:p w:rsidR="00497EE1" w:rsidRPr="006E11B0" w:rsidRDefault="00FA0775" w:rsidP="00497EE1">
      <w:pPr>
        <w:pStyle w:val="Nadpis3"/>
        <w:rPr>
          <w:rFonts w:cs="Arial"/>
        </w:rPr>
      </w:pPr>
      <w:r w:rsidRPr="006E11B0">
        <w:rPr>
          <w:rFonts w:cs="Arial"/>
          <w:sz w:val="23"/>
          <w:szCs w:val="23"/>
        </w:rPr>
        <w:t>KUPNÍ CENA AUTOMOBIL</w:t>
      </w:r>
      <w:r w:rsidR="009555F0">
        <w:rPr>
          <w:rFonts w:cs="Arial"/>
          <w:sz w:val="23"/>
          <w:szCs w:val="23"/>
        </w:rPr>
        <w:t>Ů</w:t>
      </w:r>
    </w:p>
    <w:p w:rsidR="00497EE1" w:rsidRPr="00955C81" w:rsidRDefault="00497EE1" w:rsidP="00884701">
      <w:pPr>
        <w:autoSpaceDE w:val="0"/>
        <w:autoSpaceDN w:val="0"/>
        <w:adjustRightInd w:val="0"/>
        <w:spacing w:after="0" w:line="240" w:lineRule="auto"/>
        <w:rPr>
          <w:rFonts w:cs="Arial"/>
          <w:color w:val="000000"/>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884701" w:rsidRPr="00955C81" w:rsidRDefault="00FA0775" w:rsidP="001C0648">
      <w:pPr>
        <w:pStyle w:val="Odstavecseseznamem"/>
        <w:numPr>
          <w:ilvl w:val="1"/>
          <w:numId w:val="39"/>
        </w:numPr>
        <w:rPr>
          <w:rFonts w:cs="Arial"/>
          <w:b/>
          <w:bCs/>
          <w:szCs w:val="20"/>
        </w:rPr>
      </w:pPr>
      <w:r w:rsidRPr="00955C81">
        <w:rPr>
          <w:rFonts w:cs="Arial"/>
          <w:szCs w:val="20"/>
        </w:rPr>
        <w:t>Kupní cena</w:t>
      </w:r>
      <w:r w:rsidR="00070642">
        <w:rPr>
          <w:rFonts w:cs="Arial"/>
          <w:szCs w:val="20"/>
        </w:rPr>
        <w:t xml:space="preserve"> 3</w:t>
      </w:r>
      <w:r w:rsidRPr="00955C81">
        <w:rPr>
          <w:rFonts w:cs="Arial"/>
          <w:szCs w:val="20"/>
        </w:rPr>
        <w:t xml:space="preserve"> </w:t>
      </w:r>
      <w:r w:rsidR="0001093D">
        <w:rPr>
          <w:rFonts w:cs="Arial"/>
          <w:szCs w:val="20"/>
        </w:rPr>
        <w:t>(slovy</w:t>
      </w:r>
      <w:r w:rsidR="006D3E2D">
        <w:rPr>
          <w:rFonts w:cs="Arial"/>
          <w:szCs w:val="20"/>
        </w:rPr>
        <w:t>: „</w:t>
      </w:r>
      <w:r w:rsidR="0001093D">
        <w:rPr>
          <w:rFonts w:cs="Arial"/>
          <w:szCs w:val="20"/>
        </w:rPr>
        <w:t>tří</w:t>
      </w:r>
      <w:r w:rsidR="006D3E2D">
        <w:rPr>
          <w:rFonts w:cs="Arial"/>
          <w:szCs w:val="20"/>
        </w:rPr>
        <w:t>“</w:t>
      </w:r>
      <w:r w:rsidR="0001093D">
        <w:rPr>
          <w:rFonts w:cs="Arial"/>
          <w:szCs w:val="20"/>
        </w:rPr>
        <w:t xml:space="preserve">) </w:t>
      </w:r>
      <w:r w:rsidRPr="00955C81">
        <w:rPr>
          <w:rFonts w:cs="Arial"/>
          <w:szCs w:val="20"/>
        </w:rPr>
        <w:t>automobil</w:t>
      </w:r>
      <w:r w:rsidR="00070642">
        <w:rPr>
          <w:rFonts w:cs="Arial"/>
          <w:szCs w:val="20"/>
        </w:rPr>
        <w:t>ů</w:t>
      </w:r>
      <w:r w:rsidRPr="00955C81">
        <w:rPr>
          <w:rFonts w:cs="Arial"/>
          <w:szCs w:val="20"/>
        </w:rPr>
        <w:t xml:space="preserve"> na základě nabídky prodávajícího </w:t>
      </w:r>
      <w:r w:rsidR="00A036DC" w:rsidRPr="00955C81">
        <w:rPr>
          <w:rFonts w:cs="Arial"/>
          <w:szCs w:val="20"/>
        </w:rPr>
        <w:t xml:space="preserve">činí </w:t>
      </w:r>
      <w:r w:rsidR="005A744E">
        <w:rPr>
          <w:rFonts w:cs="Arial"/>
          <w:szCs w:val="20"/>
        </w:rPr>
        <w:t xml:space="preserve">celkem </w:t>
      </w:r>
      <w:r w:rsidR="009555F0">
        <w:rPr>
          <w:rFonts w:cs="Arial"/>
          <w:szCs w:val="20"/>
        </w:rPr>
        <w:t>……</w:t>
      </w:r>
      <w:r w:rsidR="00A036DC" w:rsidRPr="00955C81">
        <w:rPr>
          <w:rFonts w:cs="Arial"/>
          <w:szCs w:val="20"/>
        </w:rPr>
        <w:t>………</w:t>
      </w:r>
      <w:r w:rsidR="009555F0">
        <w:rPr>
          <w:rFonts w:cs="Arial"/>
          <w:szCs w:val="20"/>
        </w:rPr>
        <w:t>…..</w:t>
      </w:r>
      <w:r w:rsidR="00A036DC" w:rsidRPr="00955C81">
        <w:rPr>
          <w:rFonts w:cs="Arial"/>
          <w:szCs w:val="20"/>
        </w:rPr>
        <w:t>…Kč bez DPH (slovy ……………………………. Kč), DPH ve výši 21% činí …</w:t>
      </w:r>
      <w:r w:rsidR="009555F0">
        <w:rPr>
          <w:rFonts w:cs="Arial"/>
          <w:szCs w:val="20"/>
        </w:rPr>
        <w:t>….</w:t>
      </w:r>
      <w:r w:rsidR="00A036DC" w:rsidRPr="00955C81">
        <w:rPr>
          <w:rFonts w:cs="Arial"/>
          <w:szCs w:val="20"/>
        </w:rPr>
        <w:t>…………………Kč (slovy ………………</w:t>
      </w:r>
      <w:r w:rsidR="009555F0">
        <w:rPr>
          <w:rFonts w:cs="Arial"/>
          <w:szCs w:val="20"/>
        </w:rPr>
        <w:t>….</w:t>
      </w:r>
      <w:r w:rsidR="00A036DC" w:rsidRPr="00955C81">
        <w:rPr>
          <w:rFonts w:cs="Arial"/>
          <w:szCs w:val="20"/>
        </w:rPr>
        <w:t>………………Kč), kupní cena včetně DPH činí ……</w:t>
      </w:r>
      <w:r w:rsidR="009555F0">
        <w:rPr>
          <w:rFonts w:cs="Arial"/>
          <w:szCs w:val="20"/>
        </w:rPr>
        <w:t>…………….</w:t>
      </w:r>
      <w:r w:rsidR="00A036DC" w:rsidRPr="00955C81">
        <w:rPr>
          <w:rFonts w:cs="Arial"/>
          <w:szCs w:val="20"/>
        </w:rPr>
        <w:t>………… Kč</w:t>
      </w:r>
      <w:r w:rsidR="005A744E">
        <w:rPr>
          <w:rFonts w:cs="Arial"/>
          <w:szCs w:val="20"/>
        </w:rPr>
        <w:t xml:space="preserve"> </w:t>
      </w:r>
      <w:r w:rsidR="00A036DC" w:rsidRPr="00955C81">
        <w:rPr>
          <w:rFonts w:cs="Arial"/>
          <w:szCs w:val="20"/>
        </w:rPr>
        <w:t>(slovy ……………………………</w:t>
      </w:r>
      <w:r w:rsidR="009555F0">
        <w:rPr>
          <w:rFonts w:cs="Arial"/>
          <w:szCs w:val="20"/>
        </w:rPr>
        <w:t>…………………</w:t>
      </w:r>
      <w:proofErr w:type="gramStart"/>
      <w:r w:rsidR="00A036DC" w:rsidRPr="00955C81">
        <w:rPr>
          <w:rFonts w:cs="Arial"/>
          <w:szCs w:val="20"/>
        </w:rPr>
        <w:t>….Kč</w:t>
      </w:r>
      <w:proofErr w:type="gramEnd"/>
      <w:r w:rsidR="00A036DC" w:rsidRPr="00955C81">
        <w:rPr>
          <w:rFonts w:cs="Arial"/>
          <w:szCs w:val="20"/>
        </w:rPr>
        <w:t>)</w:t>
      </w:r>
      <w:r w:rsidR="002776E3" w:rsidRPr="00955C81">
        <w:rPr>
          <w:rFonts w:cs="Arial"/>
          <w:szCs w:val="20"/>
        </w:rPr>
        <w:t>.</w:t>
      </w:r>
    </w:p>
    <w:p w:rsidR="00A036DC" w:rsidRPr="00955C81" w:rsidRDefault="00A036DC" w:rsidP="001C0648">
      <w:pPr>
        <w:pStyle w:val="Odstavecseseznamem"/>
        <w:numPr>
          <w:ilvl w:val="1"/>
          <w:numId w:val="39"/>
        </w:numPr>
        <w:rPr>
          <w:rFonts w:cs="Arial"/>
          <w:b/>
          <w:bCs/>
          <w:szCs w:val="20"/>
        </w:rPr>
      </w:pPr>
      <w:r w:rsidRPr="00955C81">
        <w:rPr>
          <w:rFonts w:cs="Arial"/>
          <w:bCs/>
          <w:szCs w:val="20"/>
        </w:rPr>
        <w:t>Kupní cena uvedená v předchozím odstavci je stanovena jako cena nejvýše přípustná. Kupní cena zahrnuje veškeré daně, cla, poplatky a ostatní další výdaje prodávajícího spojené s plněním a splněním této smlouvy, včetně veškerých nákladů na dopravu automobil</w:t>
      </w:r>
      <w:r w:rsidR="005A744E">
        <w:rPr>
          <w:rFonts w:cs="Arial"/>
          <w:bCs/>
          <w:szCs w:val="20"/>
        </w:rPr>
        <w:t>ů</w:t>
      </w:r>
      <w:r w:rsidRPr="00955C81">
        <w:rPr>
          <w:rFonts w:cs="Arial"/>
          <w:bCs/>
          <w:szCs w:val="20"/>
        </w:rPr>
        <w:t xml:space="preserve"> do místa plnění a </w:t>
      </w:r>
      <w:r w:rsidR="005A744E">
        <w:rPr>
          <w:rFonts w:cs="Arial"/>
          <w:bCs/>
          <w:szCs w:val="20"/>
        </w:rPr>
        <w:t>jejich</w:t>
      </w:r>
      <w:r w:rsidR="005A744E" w:rsidRPr="00955C81">
        <w:rPr>
          <w:rFonts w:cs="Arial"/>
          <w:bCs/>
          <w:szCs w:val="20"/>
        </w:rPr>
        <w:t xml:space="preserve"> </w:t>
      </w:r>
      <w:r w:rsidRPr="00955C81">
        <w:rPr>
          <w:rFonts w:cs="Arial"/>
          <w:bCs/>
          <w:szCs w:val="20"/>
        </w:rPr>
        <w:t>odevzdáním kupujícímu.</w:t>
      </w:r>
    </w:p>
    <w:p w:rsidR="00A036DC" w:rsidRPr="005F046F" w:rsidRDefault="00A036DC" w:rsidP="001C0648">
      <w:pPr>
        <w:pStyle w:val="Odstavecseseznamem"/>
        <w:numPr>
          <w:ilvl w:val="1"/>
          <w:numId w:val="39"/>
        </w:numPr>
        <w:rPr>
          <w:rFonts w:cs="Arial"/>
          <w:b/>
          <w:bCs/>
          <w:sz w:val="23"/>
          <w:szCs w:val="23"/>
        </w:rPr>
      </w:pPr>
      <w:r w:rsidRPr="005F046F">
        <w:rPr>
          <w:rFonts w:cs="Arial"/>
          <w:bCs/>
          <w:szCs w:val="20"/>
        </w:rPr>
        <w:t>Kupní cenu lze měnit pouze smluvním Dodatkem podle podmínek této smlouvy, a to pouze v případě, že dojde v průběhu realizace koupě jako předmětu této veřejné zakázky ke změnám d</w:t>
      </w:r>
      <w:r w:rsidR="005F046F">
        <w:rPr>
          <w:rFonts w:cs="Arial"/>
          <w:bCs/>
          <w:szCs w:val="20"/>
        </w:rPr>
        <w:t>a</w:t>
      </w:r>
      <w:r w:rsidRPr="005F046F">
        <w:rPr>
          <w:rFonts w:cs="Arial"/>
          <w:bCs/>
          <w:szCs w:val="20"/>
        </w:rPr>
        <w:t>ňových předpisů upravujících výši sazby DPH.</w:t>
      </w:r>
    </w:p>
    <w:p w:rsidR="00884701" w:rsidRPr="006E11B0" w:rsidRDefault="00884701" w:rsidP="000269BD">
      <w:pPr>
        <w:pStyle w:val="Nadpis2"/>
        <w:rPr>
          <w:rFonts w:cs="Arial"/>
        </w:rPr>
      </w:pPr>
      <w:r w:rsidRPr="006E11B0">
        <w:rPr>
          <w:rFonts w:cs="Arial"/>
        </w:rPr>
        <w:lastRenderedPageBreak/>
        <w:t xml:space="preserve">ČLÁNEK VII </w:t>
      </w:r>
    </w:p>
    <w:p w:rsidR="00884701" w:rsidRPr="006E11B0" w:rsidRDefault="00A036DC" w:rsidP="00497EE1">
      <w:pPr>
        <w:pStyle w:val="Nadpis3"/>
        <w:rPr>
          <w:rFonts w:cs="Arial"/>
        </w:rPr>
      </w:pPr>
      <w:r w:rsidRPr="006E11B0">
        <w:rPr>
          <w:rFonts w:cs="Arial"/>
          <w:sz w:val="23"/>
          <w:szCs w:val="23"/>
        </w:rPr>
        <w:t>PLATEBNÍ PODMÍNKY</w:t>
      </w:r>
    </w:p>
    <w:p w:rsidR="00497EE1" w:rsidRPr="00955C81" w:rsidRDefault="00497EE1" w:rsidP="00884701">
      <w:pPr>
        <w:autoSpaceDE w:val="0"/>
        <w:autoSpaceDN w:val="0"/>
        <w:adjustRightInd w:val="0"/>
        <w:spacing w:after="0" w:line="240" w:lineRule="auto"/>
        <w:rPr>
          <w:rFonts w:cs="Arial"/>
          <w:color w:val="000000"/>
          <w:szCs w:val="20"/>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6264D2" w:rsidP="001C0648">
      <w:pPr>
        <w:pStyle w:val="Odstavecseseznamem"/>
        <w:numPr>
          <w:ilvl w:val="1"/>
          <w:numId w:val="40"/>
        </w:numPr>
        <w:rPr>
          <w:rFonts w:cs="Arial"/>
          <w:szCs w:val="20"/>
        </w:rPr>
      </w:pPr>
      <w:r w:rsidRPr="00955C81">
        <w:rPr>
          <w:rFonts w:cs="Arial"/>
          <w:szCs w:val="20"/>
        </w:rPr>
        <w:t xml:space="preserve">Kupující neposkytuje zálohy. Nárok na úhradu kupní ceny vzniká prodávajícímu na základě </w:t>
      </w:r>
      <w:r w:rsidR="005F046F">
        <w:rPr>
          <w:rFonts w:cs="Arial"/>
          <w:szCs w:val="20"/>
        </w:rPr>
        <w:t>v</w:t>
      </w:r>
      <w:r w:rsidRPr="00955C81">
        <w:rPr>
          <w:rFonts w:cs="Arial"/>
          <w:szCs w:val="20"/>
        </w:rPr>
        <w:t xml:space="preserve">ystaveného daňového dokladu (dále jen faktury). Prodávající je oprávněn vystavit fakturu pouze po předání a převzetí </w:t>
      </w:r>
      <w:r w:rsidR="0001093D">
        <w:rPr>
          <w:rFonts w:cs="Arial"/>
          <w:szCs w:val="20"/>
        </w:rPr>
        <w:t>všech 3 (slovy</w:t>
      </w:r>
      <w:r w:rsidR="004B3FDF">
        <w:rPr>
          <w:rFonts w:cs="Arial"/>
          <w:szCs w:val="20"/>
        </w:rPr>
        <w:t>: „</w:t>
      </w:r>
      <w:r w:rsidR="0001093D">
        <w:rPr>
          <w:rFonts w:cs="Arial"/>
          <w:szCs w:val="20"/>
        </w:rPr>
        <w:t>tří</w:t>
      </w:r>
      <w:r w:rsidR="004B3FDF">
        <w:rPr>
          <w:rFonts w:cs="Arial"/>
          <w:szCs w:val="20"/>
        </w:rPr>
        <w:t>“</w:t>
      </w:r>
      <w:r w:rsidR="0001093D">
        <w:rPr>
          <w:rFonts w:cs="Arial"/>
          <w:szCs w:val="20"/>
        </w:rPr>
        <w:t xml:space="preserve">) </w:t>
      </w:r>
      <w:r w:rsidRPr="00955C81">
        <w:rPr>
          <w:rFonts w:cs="Arial"/>
          <w:szCs w:val="20"/>
        </w:rPr>
        <w:t>automobil</w:t>
      </w:r>
      <w:r w:rsidR="00CD6375">
        <w:rPr>
          <w:rFonts w:cs="Arial"/>
          <w:szCs w:val="20"/>
        </w:rPr>
        <w:t>ů</w:t>
      </w:r>
      <w:r w:rsidRPr="00955C81">
        <w:rPr>
          <w:rFonts w:cs="Arial"/>
          <w:szCs w:val="20"/>
        </w:rPr>
        <w:t>, kter</w:t>
      </w:r>
      <w:r w:rsidR="00CD6375">
        <w:rPr>
          <w:rFonts w:cs="Arial"/>
          <w:szCs w:val="20"/>
        </w:rPr>
        <w:t xml:space="preserve">é jsou </w:t>
      </w:r>
      <w:r w:rsidRPr="00955C81">
        <w:rPr>
          <w:rFonts w:cs="Arial"/>
          <w:szCs w:val="20"/>
        </w:rPr>
        <w:t>bez vad, se všemi průvodními doklady a palubní literaturou splňující všechny náležitosti této smlouvy.</w:t>
      </w:r>
    </w:p>
    <w:p w:rsidR="006264D2" w:rsidRPr="00955C81" w:rsidRDefault="006264D2" w:rsidP="001C0648">
      <w:pPr>
        <w:pStyle w:val="Odstavecseseznamem"/>
        <w:numPr>
          <w:ilvl w:val="1"/>
          <w:numId w:val="41"/>
        </w:numPr>
        <w:rPr>
          <w:rFonts w:cs="Arial"/>
          <w:szCs w:val="20"/>
        </w:rPr>
      </w:pPr>
      <w:r w:rsidRPr="00955C81">
        <w:rPr>
          <w:rFonts w:cs="Arial"/>
          <w:szCs w:val="20"/>
        </w:rPr>
        <w:t>Kupní cenu uhradí kupující formou bezhotovostního převodu na účet prodávajícího uvedený na první straně této smlouvy</w:t>
      </w:r>
      <w:r w:rsidR="003817EE">
        <w:rPr>
          <w:rFonts w:cs="Arial"/>
          <w:szCs w:val="20"/>
        </w:rPr>
        <w:t>.</w:t>
      </w:r>
    </w:p>
    <w:p w:rsidR="006264D2" w:rsidRPr="00955C81" w:rsidRDefault="006264D2" w:rsidP="001C0648">
      <w:pPr>
        <w:pStyle w:val="Odstavecseseznamem"/>
        <w:numPr>
          <w:ilvl w:val="1"/>
          <w:numId w:val="41"/>
        </w:numPr>
        <w:rPr>
          <w:rFonts w:cs="Arial"/>
          <w:szCs w:val="20"/>
        </w:rPr>
      </w:pPr>
      <w:r w:rsidRPr="00955C81">
        <w:rPr>
          <w:rFonts w:cs="Arial"/>
          <w:szCs w:val="20"/>
        </w:rPr>
        <w:t xml:space="preserve">Kupující uhradí kupní cenu dle vystavené a doručené faktury nejdříve </w:t>
      </w:r>
      <w:r w:rsidR="00BD794E">
        <w:rPr>
          <w:rFonts w:cs="Arial"/>
          <w:szCs w:val="20"/>
        </w:rPr>
        <w:t>5</w:t>
      </w:r>
      <w:r w:rsidRPr="00955C81">
        <w:rPr>
          <w:rFonts w:cs="Arial"/>
          <w:szCs w:val="20"/>
        </w:rPr>
        <w:t>0 dnů po doručení faktury</w:t>
      </w:r>
      <w:r w:rsidR="00ED6B42">
        <w:rPr>
          <w:rFonts w:cs="Arial"/>
          <w:szCs w:val="20"/>
        </w:rPr>
        <w:t>, tomu musí odpovídat i příslušný údaj o splatnosti uvedený na faktuře</w:t>
      </w:r>
      <w:r w:rsidRPr="00955C81">
        <w:rPr>
          <w:rFonts w:cs="Arial"/>
          <w:szCs w:val="20"/>
        </w:rPr>
        <w:t>.</w:t>
      </w:r>
    </w:p>
    <w:p w:rsidR="006264D2" w:rsidRPr="00955C81" w:rsidRDefault="006264D2" w:rsidP="001C0648">
      <w:pPr>
        <w:pStyle w:val="Odstavecseseznamem"/>
        <w:numPr>
          <w:ilvl w:val="1"/>
          <w:numId w:val="41"/>
        </w:numPr>
        <w:rPr>
          <w:rFonts w:cs="Arial"/>
          <w:szCs w:val="20"/>
        </w:rPr>
      </w:pPr>
      <w:r w:rsidRPr="00955C81">
        <w:rPr>
          <w:rFonts w:cs="Arial"/>
          <w:szCs w:val="20"/>
        </w:rPr>
        <w:t xml:space="preserve">Faktura musí v příloze obsahovat protokol o předání a převzetí </w:t>
      </w:r>
      <w:r w:rsidR="00E41F1D">
        <w:rPr>
          <w:rFonts w:cs="Arial"/>
          <w:szCs w:val="20"/>
        </w:rPr>
        <w:t xml:space="preserve">každého </w:t>
      </w:r>
      <w:r w:rsidRPr="00955C81">
        <w:rPr>
          <w:rFonts w:cs="Arial"/>
          <w:szCs w:val="20"/>
        </w:rPr>
        <w:t>automobilu, podepsaný kupujícím a prodávajícím. Dále musí faktura obsahovat veškeré náležitosti daňového</w:t>
      </w:r>
      <w:r w:rsidR="003817EE">
        <w:rPr>
          <w:rFonts w:cs="Arial"/>
          <w:szCs w:val="20"/>
        </w:rPr>
        <w:t xml:space="preserve"> </w:t>
      </w:r>
      <w:r w:rsidRPr="00955C81">
        <w:rPr>
          <w:rFonts w:cs="Arial"/>
          <w:szCs w:val="20"/>
        </w:rPr>
        <w:t>dokladu předepsané příslušnými právními předpisy, zejména zákonem č. 235/2004 Sb.,</w:t>
      </w:r>
      <w:r w:rsidR="003817EE">
        <w:rPr>
          <w:rFonts w:cs="Arial"/>
          <w:szCs w:val="20"/>
        </w:rPr>
        <w:t xml:space="preserve"> </w:t>
      </w:r>
      <w:r w:rsidRPr="00955C81">
        <w:rPr>
          <w:rFonts w:cs="Arial"/>
          <w:szCs w:val="20"/>
        </w:rPr>
        <w:t xml:space="preserve">o dani z přidané hodnoty, ve znění pozdějších </w:t>
      </w:r>
      <w:r w:rsidR="00E41F1D">
        <w:rPr>
          <w:rFonts w:cs="Arial"/>
          <w:szCs w:val="20"/>
        </w:rPr>
        <w:t>předpisů</w:t>
      </w:r>
      <w:r w:rsidRPr="00955C81">
        <w:rPr>
          <w:rFonts w:cs="Arial"/>
          <w:szCs w:val="20"/>
        </w:rPr>
        <w:t>. Dále faktura bude obsahovat</w:t>
      </w:r>
      <w:r w:rsidR="003817EE">
        <w:rPr>
          <w:rFonts w:cs="Arial"/>
          <w:szCs w:val="20"/>
        </w:rPr>
        <w:t xml:space="preserve"> </w:t>
      </w:r>
      <w:r w:rsidRPr="00955C81">
        <w:rPr>
          <w:rFonts w:cs="Arial"/>
          <w:szCs w:val="20"/>
        </w:rPr>
        <w:t>odkaz na tuto</w:t>
      </w:r>
      <w:r w:rsidR="00E41F1D">
        <w:rPr>
          <w:rFonts w:cs="Arial"/>
          <w:szCs w:val="20"/>
        </w:rPr>
        <w:t xml:space="preserve"> kupní</w:t>
      </w:r>
      <w:r w:rsidRPr="00955C81">
        <w:rPr>
          <w:rFonts w:cs="Arial"/>
          <w:szCs w:val="20"/>
        </w:rPr>
        <w:t xml:space="preserve"> smlouvu, věcné a cenové členění předmětu plnění.</w:t>
      </w:r>
      <w:r w:rsidR="00E41F1D">
        <w:rPr>
          <w:rFonts w:cs="Arial"/>
          <w:szCs w:val="20"/>
        </w:rPr>
        <w:t xml:space="preserve"> </w:t>
      </w:r>
      <w:r w:rsidR="009555F0" w:rsidRPr="00443D19">
        <w:rPr>
          <w:szCs w:val="20"/>
        </w:rPr>
        <w:t xml:space="preserve">Povinnou část faktury tvoří kopie protokolu o předání a převzetí </w:t>
      </w:r>
      <w:r w:rsidR="00E41F1D">
        <w:rPr>
          <w:szCs w:val="20"/>
        </w:rPr>
        <w:t>každého automobilu</w:t>
      </w:r>
      <w:r w:rsidR="009555F0">
        <w:rPr>
          <w:szCs w:val="20"/>
        </w:rPr>
        <w:t>.</w:t>
      </w:r>
      <w:r w:rsidRPr="00955C81">
        <w:rPr>
          <w:rFonts w:cs="Arial"/>
          <w:szCs w:val="20"/>
        </w:rPr>
        <w:t xml:space="preserve"> Nebude-li faktura splňovat veškeré náležitosti daňového dokladu, jak je uvedeno výše, nebo bude-li mít jiné závady v obsahu, je kupující oprávněn ji ve lhůtě její splatnosti prodávajícímu </w:t>
      </w:r>
      <w:r w:rsidR="00F44DDE" w:rsidRPr="00955C81">
        <w:rPr>
          <w:rFonts w:cs="Arial"/>
          <w:szCs w:val="20"/>
        </w:rPr>
        <w:t>vrátit</w:t>
      </w:r>
      <w:r w:rsidR="00F44DDE">
        <w:rPr>
          <w:rFonts w:cs="Arial"/>
          <w:szCs w:val="20"/>
        </w:rPr>
        <w:t xml:space="preserve"> s</w:t>
      </w:r>
      <w:r w:rsidR="00F44DDE" w:rsidRPr="00955C81">
        <w:rPr>
          <w:rFonts w:cs="Arial"/>
          <w:szCs w:val="20"/>
        </w:rPr>
        <w:t xml:space="preserve"> </w:t>
      </w:r>
      <w:r w:rsidRPr="00955C81">
        <w:rPr>
          <w:rFonts w:cs="Arial"/>
          <w:szCs w:val="20"/>
        </w:rPr>
        <w:t>vyznačením nesprávností nebo jiných vad takové faktury. Prodávající je povinen</w:t>
      </w:r>
      <w:r w:rsidR="00F44DDE">
        <w:rPr>
          <w:rFonts w:cs="Arial"/>
          <w:szCs w:val="20"/>
        </w:rPr>
        <w:t xml:space="preserve"> </w:t>
      </w:r>
      <w:r w:rsidRPr="00955C81">
        <w:rPr>
          <w:rFonts w:cs="Arial"/>
          <w:szCs w:val="20"/>
        </w:rPr>
        <w:t>vystavit kupujícímu fakturu opravenou či doplněnou. V případě vrácení faktury</w:t>
      </w:r>
      <w:r w:rsidR="00F44DDE">
        <w:rPr>
          <w:rFonts w:cs="Arial"/>
          <w:szCs w:val="20"/>
        </w:rPr>
        <w:t xml:space="preserve"> </w:t>
      </w:r>
      <w:r w:rsidRPr="00955C81">
        <w:rPr>
          <w:rFonts w:cs="Arial"/>
          <w:szCs w:val="20"/>
        </w:rPr>
        <w:t>prodávajícímu dle tohoto odstavce se lhůta splatnosti přerušuje a nová lhůta splatnosti</w:t>
      </w:r>
      <w:r w:rsidR="00F44DDE">
        <w:rPr>
          <w:rFonts w:cs="Arial"/>
          <w:szCs w:val="20"/>
        </w:rPr>
        <w:t xml:space="preserve"> </w:t>
      </w:r>
      <w:r w:rsidRPr="00955C81">
        <w:rPr>
          <w:rFonts w:cs="Arial"/>
          <w:szCs w:val="20"/>
        </w:rPr>
        <w:t>počíná běžet od počátku až dnem následujícím po dni, kdy byla opravená nebo doplněná</w:t>
      </w:r>
      <w:r w:rsidR="00F44DDE">
        <w:rPr>
          <w:rFonts w:cs="Arial"/>
          <w:szCs w:val="20"/>
        </w:rPr>
        <w:t xml:space="preserve"> </w:t>
      </w:r>
      <w:r w:rsidRPr="00955C81">
        <w:rPr>
          <w:rFonts w:cs="Arial"/>
          <w:szCs w:val="20"/>
        </w:rPr>
        <w:t>faktura splňující všechny náležitosti dle zvláštních právních předpisů a smlouvy doručena</w:t>
      </w:r>
      <w:r w:rsidR="00F44DDE">
        <w:rPr>
          <w:rFonts w:cs="Arial"/>
          <w:szCs w:val="20"/>
        </w:rPr>
        <w:t xml:space="preserve"> </w:t>
      </w:r>
      <w:r w:rsidRPr="00955C81">
        <w:rPr>
          <w:rFonts w:cs="Arial"/>
          <w:szCs w:val="20"/>
        </w:rPr>
        <w:t>kupujícímu. Smluvní strany se dohodly, že dnem úhrady se rozumí den odepsání</w:t>
      </w:r>
      <w:r w:rsidR="00F44DDE">
        <w:rPr>
          <w:rFonts w:cs="Arial"/>
          <w:szCs w:val="20"/>
        </w:rPr>
        <w:t xml:space="preserve"> </w:t>
      </w:r>
      <w:r w:rsidRPr="00955C81">
        <w:rPr>
          <w:rFonts w:cs="Arial"/>
          <w:szCs w:val="20"/>
        </w:rPr>
        <w:t>fakturované částky z účtu kupujícího.</w:t>
      </w:r>
    </w:p>
    <w:p w:rsidR="006264D2" w:rsidDel="00644DF7" w:rsidRDefault="006264D2" w:rsidP="006264D2">
      <w:pPr>
        <w:pStyle w:val="Odstavecseseznamem"/>
        <w:widowControl w:val="0"/>
        <w:autoSpaceDE w:val="0"/>
        <w:autoSpaceDN w:val="0"/>
        <w:adjustRightInd w:val="0"/>
        <w:snapToGrid w:val="0"/>
        <w:spacing w:after="0" w:line="240" w:lineRule="auto"/>
        <w:ind w:left="360"/>
        <w:rPr>
          <w:del w:id="28" w:author="Martina Sáblíková" w:date="2018-05-25T14:42:00Z"/>
          <w:rFonts w:cs="Arial"/>
          <w:sz w:val="24"/>
          <w:szCs w:val="24"/>
        </w:rPr>
      </w:pPr>
    </w:p>
    <w:p w:rsidR="00971B0B" w:rsidDel="00644DF7" w:rsidRDefault="00971B0B" w:rsidP="006264D2">
      <w:pPr>
        <w:pStyle w:val="Odstavecseseznamem"/>
        <w:widowControl w:val="0"/>
        <w:autoSpaceDE w:val="0"/>
        <w:autoSpaceDN w:val="0"/>
        <w:adjustRightInd w:val="0"/>
        <w:snapToGrid w:val="0"/>
        <w:spacing w:after="0" w:line="240" w:lineRule="auto"/>
        <w:ind w:left="360"/>
        <w:rPr>
          <w:del w:id="29" w:author="Martina Sáblíková" w:date="2018-05-25T14:42:00Z"/>
          <w:rFonts w:cs="Arial"/>
          <w:sz w:val="24"/>
          <w:szCs w:val="24"/>
        </w:rPr>
      </w:pPr>
    </w:p>
    <w:p w:rsidR="00971B0B" w:rsidDel="00644DF7" w:rsidRDefault="00971B0B" w:rsidP="006264D2">
      <w:pPr>
        <w:pStyle w:val="Odstavecseseznamem"/>
        <w:widowControl w:val="0"/>
        <w:autoSpaceDE w:val="0"/>
        <w:autoSpaceDN w:val="0"/>
        <w:adjustRightInd w:val="0"/>
        <w:snapToGrid w:val="0"/>
        <w:spacing w:after="0" w:line="240" w:lineRule="auto"/>
        <w:ind w:left="360"/>
        <w:rPr>
          <w:del w:id="30" w:author="Martina Sáblíková" w:date="2018-05-25T14:42:00Z"/>
          <w:rFonts w:cs="Arial"/>
          <w:sz w:val="24"/>
          <w:szCs w:val="24"/>
        </w:rPr>
      </w:pPr>
    </w:p>
    <w:p w:rsidR="00971B0B" w:rsidRPr="006E11B0" w:rsidDel="00644DF7" w:rsidRDefault="00971B0B" w:rsidP="006264D2">
      <w:pPr>
        <w:pStyle w:val="Odstavecseseznamem"/>
        <w:widowControl w:val="0"/>
        <w:autoSpaceDE w:val="0"/>
        <w:autoSpaceDN w:val="0"/>
        <w:adjustRightInd w:val="0"/>
        <w:snapToGrid w:val="0"/>
        <w:spacing w:after="0" w:line="240" w:lineRule="auto"/>
        <w:ind w:left="360"/>
        <w:rPr>
          <w:del w:id="31" w:author="Martina Sáblíková" w:date="2018-05-25T14:42:00Z"/>
          <w:rFonts w:cs="Arial"/>
          <w:sz w:val="24"/>
          <w:szCs w:val="24"/>
        </w:rPr>
      </w:pPr>
    </w:p>
    <w:p w:rsidR="006264D2" w:rsidRPr="006E11B0" w:rsidDel="00644DF7" w:rsidRDefault="006264D2" w:rsidP="006264D2">
      <w:pPr>
        <w:pStyle w:val="Odstavecseseznamem"/>
        <w:ind w:left="432"/>
        <w:rPr>
          <w:del w:id="32" w:author="Martina Sáblíková" w:date="2018-05-25T14:42:00Z"/>
          <w:rFonts w:cs="Arial"/>
        </w:rPr>
      </w:pPr>
    </w:p>
    <w:p w:rsidR="00971B0B" w:rsidDel="00644DF7" w:rsidRDefault="00971B0B" w:rsidP="00443D19">
      <w:pPr>
        <w:pStyle w:val="Nadpis2"/>
        <w:rPr>
          <w:del w:id="33" w:author="Martina Sáblíková" w:date="2018-05-25T14:40:00Z"/>
          <w:rFonts w:cs="Arial"/>
        </w:rPr>
      </w:pPr>
    </w:p>
    <w:p w:rsidR="00443D19" w:rsidRPr="006E11B0" w:rsidRDefault="00443D19" w:rsidP="00443D19">
      <w:pPr>
        <w:pStyle w:val="Nadpis2"/>
        <w:rPr>
          <w:rFonts w:cs="Arial"/>
        </w:rPr>
      </w:pPr>
      <w:r w:rsidRPr="006E11B0">
        <w:rPr>
          <w:rFonts w:cs="Arial"/>
        </w:rPr>
        <w:t>ČLÁNEK VIII</w:t>
      </w:r>
    </w:p>
    <w:p w:rsidR="00443D19" w:rsidRPr="006E11B0" w:rsidRDefault="00C82ACE" w:rsidP="00443D19">
      <w:pPr>
        <w:pStyle w:val="Nadpis3"/>
        <w:rPr>
          <w:rFonts w:cs="Arial"/>
        </w:rPr>
      </w:pPr>
      <w:r w:rsidRPr="006E11B0">
        <w:rPr>
          <w:rFonts w:cs="Arial"/>
        </w:rPr>
        <w:t>DODACÍ PODMÍNKY</w:t>
      </w:r>
    </w:p>
    <w:p w:rsidR="00443D19" w:rsidRPr="00955C81" w:rsidRDefault="00443D19" w:rsidP="00443D19">
      <w:pPr>
        <w:rPr>
          <w:rFonts w:cs="Arial"/>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C82ACE" w:rsidP="001C0648">
      <w:pPr>
        <w:pStyle w:val="Odstavecseseznamem"/>
        <w:numPr>
          <w:ilvl w:val="1"/>
          <w:numId w:val="19"/>
        </w:numPr>
        <w:rPr>
          <w:rFonts w:cs="Arial"/>
          <w:szCs w:val="20"/>
        </w:rPr>
      </w:pPr>
      <w:r w:rsidRPr="00955C81">
        <w:rPr>
          <w:rFonts w:cs="Arial"/>
          <w:szCs w:val="20"/>
        </w:rPr>
        <w:t>Prodávající předá automobil</w:t>
      </w:r>
      <w:r w:rsidR="00CC744F">
        <w:rPr>
          <w:rFonts w:cs="Arial"/>
          <w:szCs w:val="20"/>
        </w:rPr>
        <w:t>y</w:t>
      </w:r>
      <w:r w:rsidRPr="00955C81">
        <w:rPr>
          <w:rFonts w:cs="Arial"/>
          <w:szCs w:val="20"/>
        </w:rPr>
        <w:t xml:space="preserve"> kupujícímu a kupující převezme automobil</w:t>
      </w:r>
      <w:r w:rsidR="00CC744F">
        <w:rPr>
          <w:rFonts w:cs="Arial"/>
          <w:szCs w:val="20"/>
        </w:rPr>
        <w:t>y</w:t>
      </w:r>
      <w:r w:rsidRPr="00955C81">
        <w:rPr>
          <w:rFonts w:cs="Arial"/>
          <w:szCs w:val="20"/>
        </w:rPr>
        <w:t xml:space="preserve"> od prodávajícího. K</w:t>
      </w:r>
      <w:r w:rsidR="007F2170" w:rsidRPr="00955C81">
        <w:rPr>
          <w:rFonts w:cs="Arial"/>
          <w:szCs w:val="20"/>
        </w:rPr>
        <w:t> předání a převzetí ujednávají smluvní strany formu písemného a oběma smluvními stranami podepsaného protokolu o předání a převzetí automobil</w:t>
      </w:r>
      <w:r w:rsidR="00CC744F">
        <w:rPr>
          <w:rFonts w:cs="Arial"/>
          <w:szCs w:val="20"/>
        </w:rPr>
        <w:t>ů</w:t>
      </w:r>
      <w:r w:rsidR="007F2170" w:rsidRPr="00955C81">
        <w:rPr>
          <w:rFonts w:cs="Arial"/>
          <w:szCs w:val="20"/>
        </w:rPr>
        <w:t>.</w:t>
      </w:r>
    </w:p>
    <w:p w:rsidR="007F2170" w:rsidRPr="00955C81" w:rsidRDefault="007F2170" w:rsidP="001C0648">
      <w:pPr>
        <w:pStyle w:val="Odstavecseseznamem"/>
        <w:numPr>
          <w:ilvl w:val="1"/>
          <w:numId w:val="20"/>
        </w:numPr>
        <w:rPr>
          <w:rFonts w:cs="Arial"/>
          <w:szCs w:val="20"/>
        </w:rPr>
      </w:pPr>
      <w:r w:rsidRPr="00955C81">
        <w:rPr>
          <w:rFonts w:cs="Arial"/>
          <w:szCs w:val="20"/>
        </w:rPr>
        <w:t>Prodávající odevzdá automobil</w:t>
      </w:r>
      <w:r w:rsidR="00CC744F">
        <w:rPr>
          <w:rFonts w:cs="Arial"/>
          <w:szCs w:val="20"/>
        </w:rPr>
        <w:t>y</w:t>
      </w:r>
      <w:r w:rsidRPr="00955C81">
        <w:rPr>
          <w:rFonts w:cs="Arial"/>
          <w:szCs w:val="20"/>
        </w:rPr>
        <w:t xml:space="preserve"> kupujícímu ve lhůtě </w:t>
      </w:r>
      <w:r w:rsidR="00BD794E">
        <w:rPr>
          <w:rFonts w:cs="Arial"/>
          <w:szCs w:val="20"/>
        </w:rPr>
        <w:t>90</w:t>
      </w:r>
      <w:r w:rsidR="00BD794E" w:rsidRPr="00955C81">
        <w:rPr>
          <w:rFonts w:cs="Arial"/>
          <w:szCs w:val="20"/>
        </w:rPr>
        <w:t xml:space="preserve"> </w:t>
      </w:r>
      <w:r w:rsidR="00347E1F">
        <w:rPr>
          <w:rFonts w:cs="Arial"/>
          <w:szCs w:val="20"/>
        </w:rPr>
        <w:t>k</w:t>
      </w:r>
      <w:r w:rsidRPr="00955C81">
        <w:rPr>
          <w:rFonts w:cs="Arial"/>
          <w:szCs w:val="20"/>
        </w:rPr>
        <w:t xml:space="preserve">alendářních dnů ode dne účinnosti </w:t>
      </w:r>
      <w:r w:rsidR="00347E1F">
        <w:rPr>
          <w:rFonts w:cs="Arial"/>
          <w:szCs w:val="20"/>
        </w:rPr>
        <w:t>této uzavřené kupní</w:t>
      </w:r>
      <w:r w:rsidR="00347E1F" w:rsidRPr="00955C81">
        <w:rPr>
          <w:rFonts w:cs="Arial"/>
          <w:szCs w:val="20"/>
        </w:rPr>
        <w:t xml:space="preserve"> </w:t>
      </w:r>
      <w:r w:rsidRPr="00955C81">
        <w:rPr>
          <w:rFonts w:cs="Arial"/>
          <w:szCs w:val="20"/>
        </w:rPr>
        <w:t>smlouvy.</w:t>
      </w:r>
    </w:p>
    <w:p w:rsidR="007F2170" w:rsidRDefault="007F2170" w:rsidP="001C0648">
      <w:pPr>
        <w:pStyle w:val="Odstavecseseznamem"/>
        <w:numPr>
          <w:ilvl w:val="1"/>
          <w:numId w:val="21"/>
        </w:numPr>
        <w:rPr>
          <w:rFonts w:cs="Arial"/>
          <w:szCs w:val="20"/>
        </w:rPr>
      </w:pPr>
      <w:r w:rsidRPr="00955C81">
        <w:rPr>
          <w:rFonts w:cs="Arial"/>
          <w:szCs w:val="20"/>
        </w:rPr>
        <w:t xml:space="preserve">Místo plnění je </w:t>
      </w:r>
      <w:r w:rsidR="00971B0B" w:rsidRPr="00213A8C">
        <w:rPr>
          <w:rFonts w:cs="Arial"/>
          <w:b/>
          <w:szCs w:val="20"/>
        </w:rPr>
        <w:t>Zařízení pobytových služeb NAUTIS, Ústavní 102, 182 00 Praha 8</w:t>
      </w:r>
      <w:r w:rsidR="00971B0B">
        <w:rPr>
          <w:rFonts w:cs="Arial"/>
          <w:szCs w:val="20"/>
        </w:rPr>
        <w:t>.</w:t>
      </w:r>
      <w:r w:rsidR="00971B0B" w:rsidRPr="00955C81">
        <w:rPr>
          <w:rFonts w:cs="Arial"/>
          <w:szCs w:val="20"/>
        </w:rPr>
        <w:t xml:space="preserve"> </w:t>
      </w:r>
      <w:r w:rsidRPr="00955C81">
        <w:rPr>
          <w:rFonts w:cs="Arial"/>
          <w:szCs w:val="20"/>
        </w:rPr>
        <w:t>V tomto místě prodávající předá automobil</w:t>
      </w:r>
      <w:r w:rsidR="0059752C">
        <w:rPr>
          <w:rFonts w:cs="Arial"/>
          <w:szCs w:val="20"/>
        </w:rPr>
        <w:t>y</w:t>
      </w:r>
      <w:r w:rsidRPr="00955C81">
        <w:rPr>
          <w:rFonts w:cs="Arial"/>
          <w:szCs w:val="20"/>
        </w:rPr>
        <w:t xml:space="preserve"> kupujícímu.</w:t>
      </w:r>
    </w:p>
    <w:p w:rsidR="007F2170" w:rsidRPr="00B06C8D" w:rsidRDefault="00B06C8D" w:rsidP="001C0648">
      <w:pPr>
        <w:pStyle w:val="Odstavecseseznamem"/>
        <w:numPr>
          <w:ilvl w:val="1"/>
          <w:numId w:val="21"/>
        </w:numPr>
      </w:pPr>
      <w:r>
        <w:t>An</w:t>
      </w:r>
      <w:r w:rsidR="007F2170" w:rsidRPr="00B06C8D">
        <w:t>iž by prodávající byl zproštěn povinnosti splnit řádně lhůtu dodání automobil</w:t>
      </w:r>
      <w:r w:rsidR="00CC744F">
        <w:t>ů</w:t>
      </w:r>
      <w:r w:rsidR="007F2170" w:rsidRPr="00B06C8D">
        <w:t>, je</w:t>
      </w:r>
      <w:r w:rsidR="00347E1F">
        <w:t xml:space="preserve"> </w:t>
      </w:r>
      <w:r w:rsidR="007F2170" w:rsidRPr="00B06C8D">
        <w:t>prodávající povinen oznámit kupujícímu nejpozději 3 (slovy: „tři“) pracovní dny před dnem, kdy m</w:t>
      </w:r>
      <w:r w:rsidR="00CC744F">
        <w:t>ají</w:t>
      </w:r>
      <w:r w:rsidR="007F2170" w:rsidRPr="00B06C8D">
        <w:t xml:space="preserve"> být automobil</w:t>
      </w:r>
      <w:r w:rsidR="00CC744F">
        <w:t>y</w:t>
      </w:r>
      <w:r w:rsidR="007F2170" w:rsidRPr="00B06C8D">
        <w:t xml:space="preserve"> připraven</w:t>
      </w:r>
      <w:r w:rsidR="00CC744F">
        <w:t>y</w:t>
      </w:r>
      <w:r w:rsidR="007F2170" w:rsidRPr="00B06C8D">
        <w:t xml:space="preserve"> k převzetí v místě plnění, datum a hodinu zahájení odevzdání automobil</w:t>
      </w:r>
      <w:r w:rsidR="00CC744F">
        <w:t>ů</w:t>
      </w:r>
      <w:r w:rsidR="007F2170" w:rsidRPr="00B06C8D">
        <w:t>. Kupující je povinen zmíněný návrh data předpokládaného předání, navrženého prodávajícím</w:t>
      </w:r>
      <w:r w:rsidR="00347E1F">
        <w:t>,</w:t>
      </w:r>
      <w:r w:rsidR="007F2170" w:rsidRPr="00B06C8D">
        <w:t xml:space="preserve"> buď písemně akceptovat bez zbytečného odkladu a v uvedeném termínu se dostavit k přejímce, nebo návrh bez zbytečného odkladu písemně odmítnout a navrhnout jiný, pro kupujícího vhodný termín. Kupující se zavazuje poskytnout prodávajícímu řádně a včas veškeré spolupůsobení tak, aby předání a převzetí mohlo být provedeno co nejdříve po</w:t>
      </w:r>
      <w:r w:rsidR="00347E1F">
        <w:t xml:space="preserve"> </w:t>
      </w:r>
      <w:r w:rsidR="007F2170" w:rsidRPr="00B06C8D">
        <w:t>doručení oznámení prodávajícího, provedeného dle první věty tohoto odstavce.</w:t>
      </w:r>
    </w:p>
    <w:p w:rsidR="002776E3" w:rsidRPr="00955C81" w:rsidRDefault="002776E3" w:rsidP="001C0648">
      <w:pPr>
        <w:pStyle w:val="Odstavecseseznamem"/>
        <w:widowControl w:val="0"/>
        <w:numPr>
          <w:ilvl w:val="1"/>
          <w:numId w:val="22"/>
        </w:numPr>
        <w:autoSpaceDE w:val="0"/>
        <w:autoSpaceDN w:val="0"/>
        <w:adjustRightInd w:val="0"/>
        <w:snapToGrid w:val="0"/>
        <w:spacing w:after="0" w:line="240" w:lineRule="auto"/>
        <w:rPr>
          <w:rFonts w:cs="Arial"/>
          <w:szCs w:val="20"/>
        </w:rPr>
      </w:pPr>
      <w:r w:rsidRPr="00955C81">
        <w:rPr>
          <w:rFonts w:cs="Arial"/>
          <w:szCs w:val="20"/>
        </w:rPr>
        <w:t>Převezme</w:t>
      </w:r>
      <w:r w:rsidRPr="00955C81">
        <w:rPr>
          <w:rFonts w:cs="Arial"/>
          <w:color w:val="000000"/>
          <w:szCs w:val="20"/>
        </w:rPr>
        <w:t>-li kupující automobil</w:t>
      </w:r>
      <w:r w:rsidR="003F25EB">
        <w:rPr>
          <w:rFonts w:cs="Arial"/>
          <w:color w:val="000000"/>
          <w:szCs w:val="20"/>
        </w:rPr>
        <w:t>y</w:t>
      </w:r>
      <w:r w:rsidRPr="00955C81">
        <w:rPr>
          <w:rFonts w:cs="Arial"/>
          <w:color w:val="000000"/>
          <w:szCs w:val="20"/>
        </w:rPr>
        <w:t xml:space="preserve">, jsou povinny smluvní strany vyhotovit písemný </w:t>
      </w:r>
      <w:r w:rsidRPr="00955C81">
        <w:rPr>
          <w:rFonts w:cs="Arial"/>
          <w:szCs w:val="20"/>
        </w:rPr>
        <w:t>protokol</w:t>
      </w:r>
      <w:r w:rsidRPr="00955C81">
        <w:rPr>
          <w:rFonts w:cs="Arial"/>
          <w:color w:val="000000"/>
          <w:szCs w:val="20"/>
        </w:rPr>
        <w:t xml:space="preserve"> o předání a převzetí </w:t>
      </w:r>
      <w:r w:rsidR="00CC744F">
        <w:rPr>
          <w:rFonts w:cs="Arial"/>
          <w:color w:val="000000"/>
          <w:szCs w:val="20"/>
        </w:rPr>
        <w:t xml:space="preserve">každého </w:t>
      </w:r>
      <w:r w:rsidRPr="00955C81">
        <w:rPr>
          <w:rFonts w:cs="Arial"/>
          <w:color w:val="000000"/>
          <w:szCs w:val="20"/>
        </w:rPr>
        <w:t xml:space="preserve">automobilu. Protokol o předání a převzetí </w:t>
      </w:r>
      <w:r w:rsidR="00CC744F">
        <w:rPr>
          <w:rFonts w:cs="Arial"/>
          <w:color w:val="000000"/>
          <w:szCs w:val="20"/>
        </w:rPr>
        <w:t xml:space="preserve">každého </w:t>
      </w:r>
      <w:r w:rsidRPr="00955C81">
        <w:rPr>
          <w:rFonts w:cs="Arial"/>
          <w:color w:val="000000"/>
          <w:szCs w:val="20"/>
        </w:rPr>
        <w:t xml:space="preserve">automobilu bude obsahovat datum převzetí automobilu, jméno a příjmení osoby, která za prodávajícího odevzdává automobil, jméno a příjmení osoby, která za kupujícího přebírá automobil, identifikaci odevzdávaného automobilu včetně seznamu průvodních dokladů a palubní </w:t>
      </w:r>
      <w:r w:rsidRPr="00955C81">
        <w:rPr>
          <w:rFonts w:cs="Arial"/>
          <w:color w:val="000000"/>
          <w:szCs w:val="20"/>
        </w:rPr>
        <w:lastRenderedPageBreak/>
        <w:t xml:space="preserve">literatury, datum a podpisy osoby odevzdávající a osoby přebírající. Smluvní strany vyhotoví protokol o předání a převzetí </w:t>
      </w:r>
      <w:r w:rsidR="00CC744F">
        <w:rPr>
          <w:rFonts w:cs="Arial"/>
          <w:color w:val="000000"/>
          <w:szCs w:val="20"/>
        </w:rPr>
        <w:t xml:space="preserve">každého </w:t>
      </w:r>
      <w:r w:rsidRPr="00955C81">
        <w:rPr>
          <w:rFonts w:cs="Arial"/>
          <w:color w:val="000000"/>
          <w:szCs w:val="20"/>
        </w:rPr>
        <w:t>automobilu ve dvou originálech.</w:t>
      </w:r>
    </w:p>
    <w:p w:rsidR="009B4887" w:rsidRPr="00955C81" w:rsidRDefault="009B4887" w:rsidP="001C0648">
      <w:pPr>
        <w:pStyle w:val="Odstavecseseznamem"/>
        <w:widowControl w:val="0"/>
        <w:numPr>
          <w:ilvl w:val="1"/>
          <w:numId w:val="22"/>
        </w:numPr>
        <w:autoSpaceDE w:val="0"/>
        <w:autoSpaceDN w:val="0"/>
        <w:adjustRightInd w:val="0"/>
        <w:snapToGrid w:val="0"/>
        <w:spacing w:after="0" w:line="240" w:lineRule="auto"/>
        <w:rPr>
          <w:rFonts w:cs="Arial"/>
          <w:szCs w:val="20"/>
        </w:rPr>
      </w:pPr>
      <w:r w:rsidRPr="00955C81">
        <w:rPr>
          <w:rFonts w:cs="Arial"/>
          <w:color w:val="000000"/>
          <w:szCs w:val="20"/>
        </w:rPr>
        <w:t>Kupující je oprávněn automobil</w:t>
      </w:r>
      <w:r w:rsidR="003F25EB">
        <w:rPr>
          <w:rFonts w:cs="Arial"/>
          <w:color w:val="000000"/>
          <w:szCs w:val="20"/>
        </w:rPr>
        <w:t>y</w:t>
      </w:r>
      <w:r w:rsidRPr="00955C81">
        <w:rPr>
          <w:rFonts w:cs="Arial"/>
          <w:color w:val="000000"/>
          <w:szCs w:val="20"/>
        </w:rPr>
        <w:t xml:space="preserve"> nepřevzít, m</w:t>
      </w:r>
      <w:r w:rsidR="003F25EB">
        <w:rPr>
          <w:rFonts w:cs="Arial"/>
          <w:color w:val="000000"/>
          <w:szCs w:val="20"/>
        </w:rPr>
        <w:t>ají</w:t>
      </w:r>
      <w:r w:rsidRPr="00955C81">
        <w:rPr>
          <w:rFonts w:cs="Arial"/>
          <w:color w:val="000000"/>
          <w:szCs w:val="20"/>
        </w:rPr>
        <w:t>-li vady, a to bez ohledu na množství a</w:t>
      </w:r>
      <w:r w:rsidR="006B0288">
        <w:rPr>
          <w:rFonts w:cs="Arial"/>
          <w:color w:val="000000"/>
          <w:szCs w:val="20"/>
        </w:rPr>
        <w:t xml:space="preserve"> </w:t>
      </w:r>
      <w:r w:rsidRPr="00955C81">
        <w:rPr>
          <w:rFonts w:cs="Arial"/>
          <w:color w:val="000000"/>
          <w:szCs w:val="20"/>
        </w:rPr>
        <w:t>povahu</w:t>
      </w:r>
      <w:r w:rsidR="006B0288">
        <w:rPr>
          <w:rFonts w:cs="Arial"/>
          <w:color w:val="000000"/>
          <w:szCs w:val="20"/>
        </w:rPr>
        <w:t xml:space="preserve"> </w:t>
      </w:r>
      <w:r w:rsidRPr="00955C81">
        <w:rPr>
          <w:rFonts w:cs="Arial"/>
          <w:color w:val="000000"/>
          <w:szCs w:val="20"/>
        </w:rPr>
        <w:t>těchto vad, nebo j</w:t>
      </w:r>
      <w:r w:rsidR="003F25EB">
        <w:rPr>
          <w:rFonts w:cs="Arial"/>
          <w:color w:val="000000"/>
          <w:szCs w:val="20"/>
        </w:rPr>
        <w:t>sou</w:t>
      </w:r>
      <w:r w:rsidRPr="00955C81">
        <w:rPr>
          <w:rFonts w:cs="Arial"/>
          <w:color w:val="000000"/>
          <w:szCs w:val="20"/>
        </w:rPr>
        <w:t>-li automobil</w:t>
      </w:r>
      <w:r w:rsidR="003F25EB">
        <w:rPr>
          <w:rFonts w:cs="Arial"/>
          <w:color w:val="000000"/>
          <w:szCs w:val="20"/>
        </w:rPr>
        <w:t>y</w:t>
      </w:r>
      <w:r w:rsidRPr="00955C81">
        <w:rPr>
          <w:rFonts w:cs="Arial"/>
          <w:color w:val="000000"/>
          <w:szCs w:val="20"/>
        </w:rPr>
        <w:t xml:space="preserve"> předáván</w:t>
      </w:r>
      <w:r w:rsidR="003F25EB">
        <w:rPr>
          <w:rFonts w:cs="Arial"/>
          <w:color w:val="000000"/>
          <w:szCs w:val="20"/>
        </w:rPr>
        <w:t>y</w:t>
      </w:r>
      <w:r w:rsidRPr="00955C81">
        <w:rPr>
          <w:rFonts w:cs="Arial"/>
          <w:color w:val="000000"/>
          <w:szCs w:val="20"/>
        </w:rPr>
        <w:t xml:space="preserve"> bez průvodních dokladů, nebo některé doklady chybějí, nebo doklady nejsou řádné a nemají náležitosti uvedené v této smlouvě. O odmítnutí převzetí automobil</w:t>
      </w:r>
      <w:r w:rsidR="003F25EB">
        <w:rPr>
          <w:rFonts w:cs="Arial"/>
          <w:color w:val="000000"/>
          <w:szCs w:val="20"/>
        </w:rPr>
        <w:t>ů</w:t>
      </w:r>
      <w:r w:rsidRPr="00955C81">
        <w:rPr>
          <w:rFonts w:cs="Arial"/>
          <w:color w:val="000000"/>
          <w:szCs w:val="20"/>
        </w:rPr>
        <w:t xml:space="preserve"> jsou povinny obě smluvní strany vyhovit zápis s uvedením všech důvodů nepřevzetí, jména a příjmení osoby odevzdávající za prodávajícího automobil, jména a příjmení osoby jednající při převzetí za kupujícího, identifikace automobilu, datum a podpis jednajících osob.</w:t>
      </w:r>
    </w:p>
    <w:p w:rsidR="009B4887" w:rsidRPr="00E41F1D" w:rsidRDefault="009B4887" w:rsidP="001C0648">
      <w:pPr>
        <w:pStyle w:val="Odstavecseseznamem"/>
        <w:widowControl w:val="0"/>
        <w:numPr>
          <w:ilvl w:val="1"/>
          <w:numId w:val="22"/>
        </w:numPr>
        <w:autoSpaceDE w:val="0"/>
        <w:autoSpaceDN w:val="0"/>
        <w:adjustRightInd w:val="0"/>
        <w:snapToGrid w:val="0"/>
        <w:spacing w:after="0" w:line="240" w:lineRule="auto"/>
        <w:rPr>
          <w:rFonts w:cs="Arial"/>
          <w:szCs w:val="20"/>
        </w:rPr>
      </w:pPr>
      <w:r w:rsidRPr="00955C81">
        <w:rPr>
          <w:rFonts w:cs="Arial"/>
          <w:color w:val="000000"/>
          <w:szCs w:val="20"/>
        </w:rPr>
        <w:t xml:space="preserve">Nebezpečí škody na </w:t>
      </w:r>
      <w:r w:rsidR="009135E4" w:rsidRPr="00955C81">
        <w:rPr>
          <w:rFonts w:cs="Arial"/>
          <w:color w:val="000000"/>
          <w:szCs w:val="20"/>
        </w:rPr>
        <w:t>automobil</w:t>
      </w:r>
      <w:r w:rsidR="009135E4">
        <w:rPr>
          <w:rFonts w:cs="Arial"/>
          <w:color w:val="000000"/>
          <w:szCs w:val="20"/>
        </w:rPr>
        <w:t>ech</w:t>
      </w:r>
      <w:r w:rsidR="009135E4" w:rsidRPr="00955C81">
        <w:rPr>
          <w:rFonts w:cs="Arial"/>
          <w:color w:val="000000"/>
          <w:szCs w:val="20"/>
        </w:rPr>
        <w:t xml:space="preserve"> </w:t>
      </w:r>
      <w:r w:rsidRPr="00955C81">
        <w:rPr>
          <w:rFonts w:cs="Arial"/>
          <w:color w:val="000000"/>
          <w:szCs w:val="20"/>
        </w:rPr>
        <w:t>přechází z prodávajícího na kupujícího protokolárním převzetím automobil</w:t>
      </w:r>
      <w:r w:rsidR="009135E4">
        <w:rPr>
          <w:rFonts w:cs="Arial"/>
          <w:color w:val="000000"/>
          <w:szCs w:val="20"/>
        </w:rPr>
        <w:t>ů</w:t>
      </w:r>
      <w:r w:rsidRPr="00955C81">
        <w:rPr>
          <w:rFonts w:cs="Arial"/>
          <w:color w:val="000000"/>
          <w:szCs w:val="20"/>
        </w:rPr>
        <w:t xml:space="preserve"> kupujícím na základě oboustranně podepsaného protokolu o předání a převzetí </w:t>
      </w:r>
      <w:r w:rsidR="009135E4">
        <w:rPr>
          <w:rFonts w:cs="Arial"/>
          <w:color w:val="000000"/>
          <w:szCs w:val="20"/>
        </w:rPr>
        <w:t xml:space="preserve">každého </w:t>
      </w:r>
      <w:r w:rsidRPr="00955C81">
        <w:rPr>
          <w:rFonts w:cs="Arial"/>
          <w:color w:val="000000"/>
          <w:szCs w:val="20"/>
        </w:rPr>
        <w:t>automobil</w:t>
      </w:r>
      <w:r w:rsidR="009135E4">
        <w:rPr>
          <w:rFonts w:cs="Arial"/>
          <w:color w:val="000000"/>
          <w:szCs w:val="20"/>
        </w:rPr>
        <w:t>u</w:t>
      </w:r>
      <w:r w:rsidRPr="00955C81">
        <w:rPr>
          <w:rFonts w:cs="Arial"/>
          <w:color w:val="000000"/>
          <w:szCs w:val="20"/>
        </w:rPr>
        <w:t>. Vlastnické právo k automobil</w:t>
      </w:r>
      <w:r w:rsidR="009135E4">
        <w:rPr>
          <w:rFonts w:cs="Arial"/>
          <w:color w:val="000000"/>
          <w:szCs w:val="20"/>
        </w:rPr>
        <w:t>ům</w:t>
      </w:r>
      <w:r w:rsidRPr="00955C81">
        <w:rPr>
          <w:rFonts w:cs="Arial"/>
          <w:color w:val="000000"/>
          <w:szCs w:val="20"/>
        </w:rPr>
        <w:t xml:space="preserve"> nabývá kupující jejich převzetím na základě písemného protokolu o předání a převzetí</w:t>
      </w:r>
      <w:r w:rsidR="009135E4">
        <w:rPr>
          <w:rFonts w:cs="Arial"/>
          <w:color w:val="000000"/>
          <w:szCs w:val="20"/>
        </w:rPr>
        <w:t xml:space="preserve"> každého</w:t>
      </w:r>
      <w:r w:rsidRPr="00955C81">
        <w:rPr>
          <w:rFonts w:cs="Arial"/>
          <w:color w:val="000000"/>
          <w:szCs w:val="20"/>
        </w:rPr>
        <w:t xml:space="preserve"> automobilu a oběma smluvními stranami podepsaného.</w:t>
      </w:r>
    </w:p>
    <w:p w:rsidR="00E41F1D" w:rsidRPr="002C4759" w:rsidRDefault="00E41F1D" w:rsidP="001C0648">
      <w:pPr>
        <w:pStyle w:val="Odstavecseseznamem"/>
        <w:widowControl w:val="0"/>
        <w:numPr>
          <w:ilvl w:val="1"/>
          <w:numId w:val="22"/>
        </w:numPr>
        <w:autoSpaceDE w:val="0"/>
        <w:autoSpaceDN w:val="0"/>
        <w:adjustRightInd w:val="0"/>
        <w:snapToGrid w:val="0"/>
        <w:spacing w:after="0" w:line="240" w:lineRule="auto"/>
        <w:rPr>
          <w:rFonts w:cs="Arial"/>
          <w:szCs w:val="20"/>
        </w:rPr>
      </w:pPr>
      <w:r>
        <w:rPr>
          <w:rFonts w:cs="Arial"/>
          <w:color w:val="000000"/>
          <w:szCs w:val="20"/>
        </w:rPr>
        <w:t xml:space="preserve">Prodávající se zavazuje poskytnout kupujícímu veškerou potřebou součinnost k provedení </w:t>
      </w:r>
      <w:r w:rsidRPr="002C4759">
        <w:rPr>
          <w:rFonts w:cs="Arial"/>
          <w:color w:val="000000"/>
          <w:szCs w:val="20"/>
        </w:rPr>
        <w:t>převodu každého automobilu v registru vozidel.</w:t>
      </w:r>
    </w:p>
    <w:p w:rsidR="000E00B3" w:rsidRPr="002C4759" w:rsidRDefault="000E00B3" w:rsidP="001C0648">
      <w:pPr>
        <w:pStyle w:val="Odstavecseseznamem"/>
        <w:widowControl w:val="0"/>
        <w:numPr>
          <w:ilvl w:val="1"/>
          <w:numId w:val="22"/>
        </w:numPr>
        <w:autoSpaceDE w:val="0"/>
        <w:autoSpaceDN w:val="0"/>
        <w:adjustRightInd w:val="0"/>
        <w:snapToGrid w:val="0"/>
        <w:spacing w:after="0" w:line="240" w:lineRule="auto"/>
        <w:rPr>
          <w:rFonts w:cs="Arial"/>
          <w:szCs w:val="20"/>
        </w:rPr>
      </w:pPr>
      <w:r w:rsidRPr="002C4759">
        <w:rPr>
          <w:rFonts w:cs="Arial"/>
          <w:szCs w:val="20"/>
        </w:rPr>
        <w:t>Prodávající bere na vědomí, že dodání části plnění</w:t>
      </w:r>
      <w:r w:rsidR="00295B21" w:rsidRPr="002C4759">
        <w:rPr>
          <w:rFonts w:cs="Arial"/>
          <w:szCs w:val="20"/>
        </w:rPr>
        <w:t>,</w:t>
      </w:r>
      <w:r w:rsidR="00E41F1D" w:rsidRPr="002C4759">
        <w:rPr>
          <w:rFonts w:cs="Arial"/>
          <w:szCs w:val="20"/>
        </w:rPr>
        <w:t xml:space="preserve"> </w:t>
      </w:r>
      <w:r w:rsidR="00295B21" w:rsidRPr="002C4759">
        <w:rPr>
          <w:rFonts w:cs="Arial"/>
          <w:szCs w:val="20"/>
        </w:rPr>
        <w:t xml:space="preserve">specifikovaného v čl. </w:t>
      </w:r>
      <w:r w:rsidR="00730FC1" w:rsidRPr="002C4759">
        <w:rPr>
          <w:rFonts w:cs="Arial"/>
          <w:szCs w:val="20"/>
        </w:rPr>
        <w:t>II této kupní smlouvy</w:t>
      </w:r>
      <w:r w:rsidRPr="002C4759">
        <w:rPr>
          <w:rFonts w:cs="Arial"/>
          <w:szCs w:val="20"/>
        </w:rPr>
        <w:t xml:space="preserve"> </w:t>
      </w:r>
      <w:r w:rsidR="002C4759">
        <w:rPr>
          <w:rFonts w:cs="Arial"/>
          <w:szCs w:val="20"/>
        </w:rPr>
        <w:t xml:space="preserve">není řádným splněním předmětu této smlouvy a </w:t>
      </w:r>
      <w:r w:rsidRPr="002C4759">
        <w:rPr>
          <w:rFonts w:cs="Arial"/>
          <w:szCs w:val="20"/>
        </w:rPr>
        <w:t>nenaplní účel této smlouvy.</w:t>
      </w:r>
    </w:p>
    <w:p w:rsidR="009B4887" w:rsidRPr="006E11B0" w:rsidDel="00644DF7" w:rsidRDefault="009B4887" w:rsidP="009B4887">
      <w:pPr>
        <w:pStyle w:val="Odstavecseseznamem"/>
        <w:widowControl w:val="0"/>
        <w:autoSpaceDE w:val="0"/>
        <w:autoSpaceDN w:val="0"/>
        <w:adjustRightInd w:val="0"/>
        <w:snapToGrid w:val="0"/>
        <w:spacing w:after="0" w:line="240" w:lineRule="auto"/>
        <w:ind w:left="431"/>
        <w:rPr>
          <w:del w:id="34" w:author="Martina Sáblíková" w:date="2018-05-25T14:41:00Z"/>
          <w:rFonts w:cs="Arial"/>
          <w:sz w:val="24"/>
          <w:szCs w:val="24"/>
        </w:rPr>
      </w:pPr>
    </w:p>
    <w:p w:rsidR="009B4887" w:rsidRPr="006E11B0" w:rsidRDefault="009B4887" w:rsidP="009B4887">
      <w:pPr>
        <w:pStyle w:val="Nadpis2"/>
        <w:rPr>
          <w:rFonts w:cs="Arial"/>
        </w:rPr>
      </w:pPr>
      <w:r w:rsidRPr="006E11B0">
        <w:rPr>
          <w:rFonts w:cs="Arial"/>
        </w:rPr>
        <w:t>ČLÁNEK IX</w:t>
      </w:r>
    </w:p>
    <w:p w:rsidR="009B4887" w:rsidRDefault="009B4887" w:rsidP="009B4887">
      <w:pPr>
        <w:pStyle w:val="Nadpis3"/>
        <w:rPr>
          <w:ins w:id="35" w:author="Martina Sáblíková" w:date="2018-05-25T14:46:00Z"/>
          <w:rFonts w:cs="Arial"/>
        </w:rPr>
      </w:pPr>
      <w:r w:rsidRPr="006E11B0">
        <w:rPr>
          <w:rFonts w:cs="Arial"/>
        </w:rPr>
        <w:t>OZNÁMENÍ VADY Z VADNÉHO PLNĚNÍ A VADY, NA KTEROU SE VZTAHUJE ZÁRUKA</w:t>
      </w:r>
    </w:p>
    <w:p w:rsidR="00EB05F6" w:rsidRPr="00EB05F6" w:rsidRDefault="00EB05F6" w:rsidP="00EB05F6">
      <w:pPr>
        <w:rPr>
          <w:rPrChange w:id="36" w:author="Martina Sáblíková" w:date="2018-05-25T14:46:00Z">
            <w:rPr>
              <w:rFonts w:cs="Arial"/>
            </w:rPr>
          </w:rPrChange>
        </w:rPr>
        <w:pPrChange w:id="37" w:author="Martina Sáblíková" w:date="2018-05-25T14:46:00Z">
          <w:pPr>
            <w:pStyle w:val="Nadpis3"/>
          </w:pPr>
        </w:pPrChange>
      </w:pPr>
    </w:p>
    <w:p w:rsidR="005F046F" w:rsidRPr="005F046F" w:rsidDel="00EB05F6" w:rsidRDefault="005F046F" w:rsidP="005F046F">
      <w:pPr>
        <w:rPr>
          <w:del w:id="38" w:author="Martina Sáblíková" w:date="2018-05-25T14:46:00Z"/>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2776E3" w:rsidRPr="00955C81" w:rsidRDefault="00F81A90" w:rsidP="001C0648">
      <w:pPr>
        <w:pStyle w:val="Odstavecseseznamem"/>
        <w:widowControl w:val="0"/>
        <w:numPr>
          <w:ilvl w:val="1"/>
          <w:numId w:val="9"/>
        </w:numPr>
        <w:autoSpaceDE w:val="0"/>
        <w:autoSpaceDN w:val="0"/>
        <w:adjustRightInd w:val="0"/>
        <w:snapToGrid w:val="0"/>
        <w:spacing w:after="0" w:line="240" w:lineRule="auto"/>
        <w:rPr>
          <w:rFonts w:cs="Arial"/>
          <w:color w:val="000000"/>
          <w:szCs w:val="20"/>
        </w:rPr>
      </w:pPr>
      <w:r w:rsidRPr="00955C81">
        <w:rPr>
          <w:rFonts w:cs="Arial"/>
          <w:color w:val="000000"/>
          <w:szCs w:val="20"/>
        </w:rPr>
        <w:t>Smluvní strany si sjednávají, že odevzdání automobil</w:t>
      </w:r>
      <w:r w:rsidR="00914267">
        <w:rPr>
          <w:rFonts w:cs="Arial"/>
          <w:color w:val="000000"/>
          <w:szCs w:val="20"/>
        </w:rPr>
        <w:t>ů</w:t>
      </w:r>
      <w:r w:rsidRPr="00955C81">
        <w:rPr>
          <w:rFonts w:cs="Arial"/>
          <w:color w:val="000000"/>
          <w:szCs w:val="20"/>
        </w:rPr>
        <w:t xml:space="preserve"> s vadami je podstatným porušením smlouvy. Prodávající neodpovídá za vady automobil</w:t>
      </w:r>
      <w:r w:rsidR="00914267">
        <w:rPr>
          <w:rFonts w:cs="Arial"/>
          <w:color w:val="000000"/>
          <w:szCs w:val="20"/>
        </w:rPr>
        <w:t>ů</w:t>
      </w:r>
      <w:r w:rsidRPr="00955C81">
        <w:rPr>
          <w:rFonts w:cs="Arial"/>
          <w:color w:val="000000"/>
          <w:szCs w:val="20"/>
        </w:rPr>
        <w:t xml:space="preserve"> v případě, že nebyl</w:t>
      </w:r>
      <w:r w:rsidR="00914267">
        <w:rPr>
          <w:rFonts w:cs="Arial"/>
          <w:color w:val="000000"/>
          <w:szCs w:val="20"/>
        </w:rPr>
        <w:t>y</w:t>
      </w:r>
      <w:r w:rsidRPr="00955C81">
        <w:rPr>
          <w:rFonts w:cs="Arial"/>
          <w:color w:val="000000"/>
          <w:szCs w:val="20"/>
        </w:rPr>
        <w:t xml:space="preserve"> kupujícím používán</w:t>
      </w:r>
      <w:r w:rsidR="00914267">
        <w:rPr>
          <w:rFonts w:cs="Arial"/>
          <w:color w:val="000000"/>
          <w:szCs w:val="20"/>
        </w:rPr>
        <w:t>y</w:t>
      </w:r>
      <w:r w:rsidRPr="00955C81">
        <w:rPr>
          <w:rFonts w:cs="Arial"/>
          <w:color w:val="000000"/>
          <w:szCs w:val="20"/>
        </w:rPr>
        <w:t xml:space="preserve"> nebo udržován</w:t>
      </w:r>
      <w:r w:rsidR="00914267">
        <w:rPr>
          <w:rFonts w:cs="Arial"/>
          <w:color w:val="000000"/>
          <w:szCs w:val="20"/>
        </w:rPr>
        <w:t>y</w:t>
      </w:r>
      <w:r w:rsidRPr="00955C81">
        <w:rPr>
          <w:rFonts w:cs="Arial"/>
          <w:color w:val="000000"/>
          <w:szCs w:val="20"/>
        </w:rPr>
        <w:t xml:space="preserve"> v souladu s obvyklou praxí a s pokyny prodávajícího (průvodní doklady a palubní literatura) předanými kupujícímu prodávajícím při převzetí </w:t>
      </w:r>
      <w:r w:rsidR="00914267" w:rsidRPr="00955C81">
        <w:rPr>
          <w:rFonts w:cs="Arial"/>
          <w:color w:val="000000"/>
          <w:szCs w:val="20"/>
        </w:rPr>
        <w:t>automobil</w:t>
      </w:r>
      <w:r w:rsidR="00914267">
        <w:rPr>
          <w:rFonts w:cs="Arial"/>
          <w:color w:val="000000"/>
          <w:szCs w:val="20"/>
        </w:rPr>
        <w:t>ů</w:t>
      </w:r>
      <w:r w:rsidRPr="00955C81">
        <w:rPr>
          <w:rFonts w:cs="Arial"/>
          <w:color w:val="000000"/>
          <w:szCs w:val="20"/>
        </w:rPr>
        <w:t>.</w:t>
      </w:r>
    </w:p>
    <w:p w:rsidR="00F81A90" w:rsidRPr="00955C81" w:rsidRDefault="00F81A90" w:rsidP="001C0648">
      <w:pPr>
        <w:pStyle w:val="Odstavecseseznamem"/>
        <w:widowControl w:val="0"/>
        <w:numPr>
          <w:ilvl w:val="1"/>
          <w:numId w:val="16"/>
        </w:numPr>
        <w:autoSpaceDE w:val="0"/>
        <w:autoSpaceDN w:val="0"/>
        <w:adjustRightInd w:val="0"/>
        <w:snapToGrid w:val="0"/>
        <w:spacing w:after="0" w:line="240" w:lineRule="auto"/>
        <w:rPr>
          <w:rFonts w:cs="Arial"/>
          <w:color w:val="000000"/>
          <w:szCs w:val="20"/>
        </w:rPr>
      </w:pPr>
      <w:r w:rsidRPr="00955C81">
        <w:rPr>
          <w:rFonts w:cs="Arial"/>
          <w:color w:val="000000"/>
          <w:szCs w:val="20"/>
        </w:rPr>
        <w:t>Kupující uplatní práva z vadného plnění a/nebo právo ze záruky za jakost písemným oznámením (vytknutím) vady doručeným prodávajícímu. Oznámení (vytknutí) vady obsahuje identifikaci vadného automobilu, popis vady nebo způsob, jakým se vada projevuje, a kupující uplatní nárok z vadného plnění nebo ze záruky.</w:t>
      </w:r>
    </w:p>
    <w:p w:rsidR="00F81A90" w:rsidRPr="00955C81" w:rsidRDefault="00F81A90" w:rsidP="001C0648">
      <w:pPr>
        <w:pStyle w:val="Odstavecseseznamem"/>
        <w:widowControl w:val="0"/>
        <w:numPr>
          <w:ilvl w:val="1"/>
          <w:numId w:val="9"/>
        </w:numPr>
        <w:autoSpaceDE w:val="0"/>
        <w:autoSpaceDN w:val="0"/>
        <w:adjustRightInd w:val="0"/>
        <w:snapToGrid w:val="0"/>
        <w:spacing w:after="0" w:line="240" w:lineRule="auto"/>
        <w:rPr>
          <w:rFonts w:cs="Arial"/>
          <w:szCs w:val="20"/>
        </w:rPr>
      </w:pPr>
      <w:r w:rsidRPr="00955C81">
        <w:rPr>
          <w:rFonts w:cs="Arial"/>
          <w:szCs w:val="20"/>
        </w:rPr>
        <w:t>Kupující je povinen od okamžiku</w:t>
      </w:r>
      <w:r w:rsidR="007E227F" w:rsidRPr="00955C81">
        <w:rPr>
          <w:rFonts w:cs="Arial"/>
          <w:szCs w:val="20"/>
        </w:rPr>
        <w:t xml:space="preserve"> uplatnění nároku z vadného plnění nebo vady, na kterou se vztahuje záruka, spočívající v odstranění vady opravou zpřístupnit automobil s vadami v místě plnění dle čl. VIII odst. 8.3 této</w:t>
      </w:r>
      <w:r w:rsidR="00ED6B42">
        <w:rPr>
          <w:rFonts w:cs="Arial"/>
          <w:szCs w:val="20"/>
        </w:rPr>
        <w:t xml:space="preserve"> kupní</w:t>
      </w:r>
      <w:r w:rsidR="007E227F" w:rsidRPr="00955C81">
        <w:rPr>
          <w:rFonts w:cs="Arial"/>
          <w:szCs w:val="20"/>
        </w:rPr>
        <w:t xml:space="preserve"> smlouvy v obvyklé provozní době kupujícího (</w:t>
      </w:r>
      <w:r w:rsidR="009555F0">
        <w:rPr>
          <w:rFonts w:cs="Arial"/>
          <w:szCs w:val="20"/>
        </w:rPr>
        <w:t>tj.</w:t>
      </w:r>
      <w:r w:rsidR="007E227F" w:rsidRPr="00955C81">
        <w:rPr>
          <w:rFonts w:cs="Arial"/>
          <w:szCs w:val="20"/>
        </w:rPr>
        <w:t xml:space="preserve"> v pracovních dnech od </w:t>
      </w:r>
      <w:r w:rsidR="00EE2EA4">
        <w:rPr>
          <w:rFonts w:cs="Arial"/>
          <w:szCs w:val="20"/>
        </w:rPr>
        <w:t>8</w:t>
      </w:r>
      <w:r w:rsidR="00EE2EA4" w:rsidRPr="00955C81">
        <w:rPr>
          <w:rFonts w:cs="Arial"/>
          <w:szCs w:val="20"/>
        </w:rPr>
        <w:t xml:space="preserve"> </w:t>
      </w:r>
      <w:r w:rsidR="007E227F" w:rsidRPr="00955C81">
        <w:rPr>
          <w:rFonts w:cs="Arial"/>
          <w:szCs w:val="20"/>
        </w:rPr>
        <w:t xml:space="preserve">do </w:t>
      </w:r>
      <w:r w:rsidR="00EE2EA4">
        <w:rPr>
          <w:rFonts w:cs="Arial"/>
          <w:szCs w:val="20"/>
        </w:rPr>
        <w:t>16</w:t>
      </w:r>
      <w:r w:rsidR="007E227F" w:rsidRPr="00955C81">
        <w:rPr>
          <w:rFonts w:cs="Arial"/>
          <w:szCs w:val="20"/>
        </w:rPr>
        <w:t>, nedoh</w:t>
      </w:r>
      <w:r w:rsidR="009555F0">
        <w:rPr>
          <w:rFonts w:cs="Arial"/>
          <w:szCs w:val="20"/>
        </w:rPr>
        <w:t>o</w:t>
      </w:r>
      <w:r w:rsidR="007E227F" w:rsidRPr="00955C81">
        <w:rPr>
          <w:rFonts w:cs="Arial"/>
          <w:szCs w:val="20"/>
        </w:rPr>
        <w:t>dnou-li se smluvní strany pro konkrétní případ písemně jinak.</w:t>
      </w:r>
    </w:p>
    <w:p w:rsidR="007E227F" w:rsidRPr="00955C81" w:rsidRDefault="007E227F" w:rsidP="001C0648">
      <w:pPr>
        <w:pStyle w:val="Odstavecseseznamem"/>
        <w:widowControl w:val="0"/>
        <w:numPr>
          <w:ilvl w:val="1"/>
          <w:numId w:val="9"/>
        </w:numPr>
        <w:autoSpaceDE w:val="0"/>
        <w:autoSpaceDN w:val="0"/>
        <w:adjustRightInd w:val="0"/>
        <w:snapToGrid w:val="0"/>
        <w:spacing w:after="0" w:line="240" w:lineRule="auto"/>
        <w:rPr>
          <w:rFonts w:cs="Arial"/>
          <w:szCs w:val="20"/>
        </w:rPr>
      </w:pPr>
      <w:r w:rsidRPr="00955C81">
        <w:rPr>
          <w:rFonts w:cs="Arial"/>
          <w:szCs w:val="20"/>
        </w:rPr>
        <w:t>V případě, že kupující uplatní nárok na odstranění vady opravou věci, dodáním nové věci bez vady nebo dodáním chybějící věci, je prodávající povinen odstranit vadu způsobem dle uplatněného nároku do 5 (slovy „pěti“) pracovních dnů ode dne, kdy kupující oznámil takovou volbu nároku.</w:t>
      </w:r>
    </w:p>
    <w:p w:rsidR="007E227F" w:rsidRPr="00955C81" w:rsidRDefault="007E227F" w:rsidP="001C0648">
      <w:pPr>
        <w:pStyle w:val="Odstavecseseznamem"/>
        <w:widowControl w:val="0"/>
        <w:numPr>
          <w:ilvl w:val="1"/>
          <w:numId w:val="9"/>
        </w:numPr>
        <w:autoSpaceDE w:val="0"/>
        <w:autoSpaceDN w:val="0"/>
        <w:adjustRightInd w:val="0"/>
        <w:snapToGrid w:val="0"/>
        <w:spacing w:after="0" w:line="240" w:lineRule="auto"/>
        <w:rPr>
          <w:rFonts w:cs="Arial"/>
          <w:szCs w:val="20"/>
        </w:rPr>
      </w:pPr>
      <w:r w:rsidRPr="00955C81">
        <w:rPr>
          <w:rFonts w:cs="Arial"/>
          <w:szCs w:val="20"/>
        </w:rPr>
        <w:t>V případě, že prodávající neoprávněně odmítne odstranit vadu opravou nebo je v prodlení s odstraněním vad opravou delším než 5 (slovy „pět“) pracovních dní ode dne oznámení vady, je kupující oprávněn oznámené vady automobilu odstranit prostřednictvím třetí osoby, a to na náklady prodávajícího.</w:t>
      </w:r>
    </w:p>
    <w:p w:rsidR="00494F79" w:rsidRPr="00955C81" w:rsidRDefault="007E227F" w:rsidP="001C0648">
      <w:pPr>
        <w:pStyle w:val="Odstavecseseznamem"/>
        <w:widowControl w:val="0"/>
        <w:numPr>
          <w:ilvl w:val="1"/>
          <w:numId w:val="9"/>
        </w:numPr>
        <w:autoSpaceDE w:val="0"/>
        <w:autoSpaceDN w:val="0"/>
        <w:adjustRightInd w:val="0"/>
        <w:snapToGrid w:val="0"/>
        <w:spacing w:after="0" w:line="240" w:lineRule="auto"/>
        <w:rPr>
          <w:rFonts w:cs="Arial"/>
          <w:szCs w:val="20"/>
        </w:rPr>
      </w:pPr>
      <w:r w:rsidRPr="00955C81">
        <w:rPr>
          <w:rFonts w:cs="Arial"/>
          <w:szCs w:val="20"/>
        </w:rPr>
        <w:t>Záruční doba sjednaná v čl. III odst. 3.2 této smlouvy se prodlužuje o dobu, která uplyne od oznámení vady kupujícím, na kterou se vztahuje záruka, v záruční době do odstranění vady.</w:t>
      </w:r>
    </w:p>
    <w:p w:rsidR="007E227F" w:rsidRPr="00955C81" w:rsidRDefault="007E227F" w:rsidP="001C0648">
      <w:pPr>
        <w:pStyle w:val="Odstavecseseznamem"/>
        <w:keepNext/>
        <w:numPr>
          <w:ilvl w:val="1"/>
          <w:numId w:val="15"/>
        </w:numPr>
        <w:rPr>
          <w:rFonts w:cs="Arial"/>
          <w:szCs w:val="20"/>
        </w:rPr>
      </w:pPr>
      <w:r w:rsidRPr="00955C81">
        <w:rPr>
          <w:rFonts w:cs="Arial"/>
          <w:szCs w:val="20"/>
        </w:rPr>
        <w:t>Veškeré náklady spojené s oprávněným oznámením vad dle čl. IX odst</w:t>
      </w:r>
      <w:r w:rsidR="00BD794E">
        <w:rPr>
          <w:rFonts w:cs="Arial"/>
          <w:szCs w:val="20"/>
        </w:rPr>
        <w:t>.</w:t>
      </w:r>
      <w:r w:rsidRPr="00955C81">
        <w:rPr>
          <w:rFonts w:cs="Arial"/>
          <w:szCs w:val="20"/>
        </w:rPr>
        <w:t xml:space="preserve"> 9.2 této smlouvy jdou k tíži prodávajícího.</w:t>
      </w:r>
    </w:p>
    <w:p w:rsidR="00494F79" w:rsidRPr="006E11B0" w:rsidDel="00644DF7" w:rsidRDefault="00494F79" w:rsidP="00494F79">
      <w:pPr>
        <w:pStyle w:val="Odstavecseseznamem"/>
        <w:widowControl w:val="0"/>
        <w:autoSpaceDE w:val="0"/>
        <w:autoSpaceDN w:val="0"/>
        <w:adjustRightInd w:val="0"/>
        <w:snapToGrid w:val="0"/>
        <w:spacing w:after="0" w:line="240" w:lineRule="auto"/>
        <w:ind w:left="432"/>
        <w:rPr>
          <w:del w:id="39" w:author="Martina Sáblíková" w:date="2018-05-25T14:41:00Z"/>
          <w:rFonts w:cs="Arial"/>
          <w:sz w:val="24"/>
          <w:szCs w:val="24"/>
        </w:rPr>
      </w:pPr>
    </w:p>
    <w:p w:rsidR="00494F79" w:rsidRPr="006E11B0" w:rsidRDefault="00494F79" w:rsidP="00494F79">
      <w:pPr>
        <w:pStyle w:val="Nadpis2"/>
        <w:rPr>
          <w:rFonts w:cs="Arial"/>
        </w:rPr>
      </w:pPr>
      <w:r w:rsidRPr="006E11B0">
        <w:rPr>
          <w:rFonts w:cs="Arial"/>
        </w:rPr>
        <w:t>ČLÁNEK X</w:t>
      </w:r>
    </w:p>
    <w:p w:rsidR="00494F79" w:rsidRPr="006E11B0" w:rsidRDefault="00494F79" w:rsidP="00494F79">
      <w:pPr>
        <w:pStyle w:val="Nadpis3"/>
        <w:rPr>
          <w:rFonts w:cs="Arial"/>
        </w:rPr>
      </w:pPr>
      <w:r w:rsidRPr="006E11B0">
        <w:rPr>
          <w:rFonts w:cs="Arial"/>
        </w:rPr>
        <w:t>SMLUVNÍ POKUTY</w:t>
      </w:r>
    </w:p>
    <w:p w:rsidR="00494F79" w:rsidRPr="006E11B0" w:rsidRDefault="00494F79" w:rsidP="00494F79">
      <w:pPr>
        <w:pStyle w:val="Odstavecseseznamem"/>
        <w:widowControl w:val="0"/>
        <w:autoSpaceDE w:val="0"/>
        <w:autoSpaceDN w:val="0"/>
        <w:adjustRightInd w:val="0"/>
        <w:snapToGrid w:val="0"/>
        <w:spacing w:after="0" w:line="240" w:lineRule="auto"/>
        <w:ind w:left="432"/>
        <w:rPr>
          <w:rFonts w:cs="Arial"/>
          <w:sz w:val="24"/>
          <w:szCs w:val="24"/>
        </w:rPr>
      </w:pPr>
    </w:p>
    <w:p w:rsidR="00494F79" w:rsidRPr="006E11B0" w:rsidRDefault="00494F79" w:rsidP="001C0648">
      <w:pPr>
        <w:pStyle w:val="Odstavecseseznamem"/>
        <w:widowControl w:val="0"/>
        <w:numPr>
          <w:ilvl w:val="0"/>
          <w:numId w:val="9"/>
        </w:numPr>
        <w:autoSpaceDE w:val="0"/>
        <w:autoSpaceDN w:val="0"/>
        <w:adjustRightInd w:val="0"/>
        <w:snapToGrid w:val="0"/>
        <w:spacing w:after="0" w:line="240" w:lineRule="auto"/>
        <w:rPr>
          <w:rFonts w:cs="Arial"/>
          <w:vanish/>
          <w:sz w:val="24"/>
          <w:szCs w:val="24"/>
        </w:rPr>
      </w:pPr>
    </w:p>
    <w:p w:rsidR="00F81A90" w:rsidRPr="006E11B0" w:rsidRDefault="00494F79" w:rsidP="001C0648">
      <w:pPr>
        <w:pStyle w:val="Odstavecseseznamem"/>
        <w:numPr>
          <w:ilvl w:val="1"/>
          <w:numId w:val="23"/>
        </w:numPr>
        <w:rPr>
          <w:rFonts w:cs="Arial"/>
        </w:rPr>
      </w:pPr>
      <w:r w:rsidRPr="006E11B0">
        <w:rPr>
          <w:rFonts w:cs="Arial"/>
        </w:rPr>
        <w:t xml:space="preserve">V případě, že prodávající nepředá </w:t>
      </w:r>
      <w:r w:rsidR="006B0288">
        <w:rPr>
          <w:rFonts w:cs="Arial"/>
        </w:rPr>
        <w:t xml:space="preserve">řádně a včas, v souladu s ustanovením čl. VIII této smlouvy, </w:t>
      </w:r>
      <w:r w:rsidRPr="006E11B0">
        <w:rPr>
          <w:rFonts w:cs="Arial"/>
        </w:rPr>
        <w:t>automobil</w:t>
      </w:r>
      <w:r w:rsidR="00914267">
        <w:rPr>
          <w:rFonts w:cs="Arial"/>
        </w:rPr>
        <w:t>y</w:t>
      </w:r>
      <w:r w:rsidRPr="006E11B0">
        <w:rPr>
          <w:rFonts w:cs="Arial"/>
        </w:rPr>
        <w:t xml:space="preserve"> nejpozději do konce dodací lhůty</w:t>
      </w:r>
      <w:r w:rsidR="00197C5E">
        <w:rPr>
          <w:rFonts w:cs="Arial"/>
        </w:rPr>
        <w:t xml:space="preserve"> popř. neposkytne patřičnou součinnost ke splnění povinností dle čl. VIII této kupní smlouvy</w:t>
      </w:r>
      <w:r w:rsidRPr="006E11B0">
        <w:rPr>
          <w:rFonts w:cs="Arial"/>
        </w:rPr>
        <w:t xml:space="preserve">, je povinen zaplatit kupujícímu smluvní pokutu ve výši </w:t>
      </w:r>
      <w:r w:rsidRPr="006E11B0">
        <w:rPr>
          <w:rFonts w:cs="Arial"/>
        </w:rPr>
        <w:lastRenderedPageBreak/>
        <w:t>1 000 Kč za každý den prodlení. Nárokováním, resp. úhradou této smluvní pokuty není dotčeno právo kupujícího na náhradu škody.</w:t>
      </w:r>
    </w:p>
    <w:p w:rsidR="00494F79" w:rsidRPr="006E11B0" w:rsidRDefault="00494F79" w:rsidP="001C0648">
      <w:pPr>
        <w:pStyle w:val="Odstavecseseznamem"/>
        <w:numPr>
          <w:ilvl w:val="1"/>
          <w:numId w:val="23"/>
        </w:numPr>
        <w:rPr>
          <w:rFonts w:cs="Arial"/>
        </w:rPr>
      </w:pPr>
      <w:r w:rsidRPr="006E11B0">
        <w:rPr>
          <w:rFonts w:cs="Arial"/>
        </w:rPr>
        <w:t xml:space="preserve">Za prodlení prodávajícího s odstraněním vad dle čl. IX odst. 9.4 smlouvy je prodávající povinen zaplatit kupujícímu za každý započatý kalendářní den, v němž prodlení prodávajícího trvá, smluvní pokutu ve výši 0,1 % z ceny </w:t>
      </w:r>
      <w:r w:rsidR="00ED6B42">
        <w:rPr>
          <w:rFonts w:cs="Arial"/>
        </w:rPr>
        <w:t xml:space="preserve">příslušného </w:t>
      </w:r>
      <w:r w:rsidRPr="006E11B0">
        <w:rPr>
          <w:rFonts w:cs="Arial"/>
        </w:rPr>
        <w:t>automobilu. Nárokováním, resp. úhradou této smluvní pokuty není dotčeno právo kupujícího na náhradu škody.</w:t>
      </w:r>
    </w:p>
    <w:p w:rsidR="00494F79" w:rsidRDefault="00494F79" w:rsidP="001C0648">
      <w:pPr>
        <w:pStyle w:val="Odstavecseseznamem"/>
        <w:numPr>
          <w:ilvl w:val="1"/>
          <w:numId w:val="9"/>
        </w:numPr>
        <w:rPr>
          <w:rFonts w:cs="Arial"/>
        </w:rPr>
      </w:pPr>
      <w:r w:rsidRPr="006E11B0">
        <w:rPr>
          <w:rFonts w:cs="Arial"/>
        </w:rPr>
        <w:t>Kupující uplatní nárok na smluvní pokutu a její výši písemnou výzvou</w:t>
      </w:r>
      <w:r w:rsidR="0077033D" w:rsidRPr="006E11B0">
        <w:rPr>
          <w:rFonts w:cs="Arial"/>
        </w:rPr>
        <w:t xml:space="preserve"> doručenou prodávajícímu. Prodávající je povinen zapl</w:t>
      </w:r>
      <w:r w:rsidR="005B68A7">
        <w:rPr>
          <w:rFonts w:cs="Arial"/>
        </w:rPr>
        <w:t>a</w:t>
      </w:r>
      <w:r w:rsidR="0077033D" w:rsidRPr="006E11B0">
        <w:rPr>
          <w:rFonts w:cs="Arial"/>
        </w:rPr>
        <w:t>tit uplatněnou smluvní pokutu do 10 (slovy „deseti“) dnů ode dne doručení písemné výzvy.</w:t>
      </w:r>
    </w:p>
    <w:p w:rsidR="00033D62" w:rsidDel="00644DF7" w:rsidRDefault="00033D62" w:rsidP="00033D62">
      <w:pPr>
        <w:pStyle w:val="Odstavecseseznamem"/>
        <w:ind w:left="360"/>
        <w:rPr>
          <w:del w:id="40" w:author="Martina Sáblíková" w:date="2018-05-25T14:41:00Z"/>
          <w:rFonts w:cs="Arial"/>
        </w:rPr>
      </w:pPr>
    </w:p>
    <w:p w:rsidR="0077033D" w:rsidRPr="006E11B0" w:rsidRDefault="0077033D" w:rsidP="0077033D">
      <w:pPr>
        <w:pStyle w:val="Nadpis2"/>
        <w:rPr>
          <w:rFonts w:cs="Arial"/>
        </w:rPr>
      </w:pPr>
      <w:r w:rsidRPr="006E11B0">
        <w:rPr>
          <w:rFonts w:cs="Arial"/>
        </w:rPr>
        <w:t>ČLÁNEK XI</w:t>
      </w:r>
    </w:p>
    <w:p w:rsidR="0077033D" w:rsidRPr="006E11B0" w:rsidRDefault="0077033D" w:rsidP="0077033D">
      <w:pPr>
        <w:pStyle w:val="Nadpis3"/>
        <w:rPr>
          <w:rFonts w:cs="Arial"/>
        </w:rPr>
      </w:pPr>
      <w:r w:rsidRPr="006E11B0">
        <w:rPr>
          <w:rFonts w:cs="Arial"/>
        </w:rPr>
        <w:t>ZMĚNA SMLOUVY</w:t>
      </w:r>
    </w:p>
    <w:p w:rsidR="0077033D" w:rsidRPr="006E11B0" w:rsidRDefault="0077033D" w:rsidP="0077033D">
      <w:pPr>
        <w:pStyle w:val="Odstavecseseznamem"/>
        <w:ind w:left="432"/>
        <w:rPr>
          <w:rFonts w:cs="Arial"/>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1"/>
          <w:numId w:val="17"/>
        </w:numPr>
        <w:rPr>
          <w:rFonts w:cs="Arial"/>
        </w:rPr>
      </w:pPr>
      <w:r w:rsidRPr="006E11B0">
        <w:rPr>
          <w:rFonts w:cs="Arial"/>
        </w:rPr>
        <w:t xml:space="preserve">Smlouvu lze měnit pouze písemným oboustranně potvrzeným ujednáním výslovně nazvaným Dodatek ke smlouvě. Odpověď smluvní strany přijímající návrh na uzavření této </w:t>
      </w:r>
      <w:r w:rsidR="00ED6B42">
        <w:rPr>
          <w:rFonts w:cs="Arial"/>
        </w:rPr>
        <w:t xml:space="preserve">kupní </w:t>
      </w:r>
      <w:r w:rsidRPr="006E11B0">
        <w:rPr>
          <w:rFonts w:cs="Arial"/>
        </w:rPr>
        <w:t>smlouvy s dodatkem nebo odchylkou není přijetím návrhu dodatku na jeho uzavření.</w:t>
      </w:r>
    </w:p>
    <w:p w:rsidR="0077033D" w:rsidRPr="006E11B0" w:rsidRDefault="0077033D" w:rsidP="001C0648">
      <w:pPr>
        <w:pStyle w:val="Odstavecseseznamem"/>
        <w:numPr>
          <w:ilvl w:val="1"/>
          <w:numId w:val="17"/>
        </w:numPr>
        <w:rPr>
          <w:rFonts w:cs="Arial"/>
        </w:rPr>
      </w:pPr>
      <w:r w:rsidRPr="006E11B0">
        <w:rPr>
          <w:rFonts w:cs="Arial"/>
        </w:rPr>
        <w:t xml:space="preserve">Nastanou-li u některé ze smluvních stran skutečnosti bránící řádnému plnění </w:t>
      </w:r>
      <w:r w:rsidR="00ED6B42">
        <w:rPr>
          <w:rFonts w:cs="Arial"/>
        </w:rPr>
        <w:t xml:space="preserve">této kupní </w:t>
      </w:r>
      <w:r w:rsidRPr="006E11B0">
        <w:rPr>
          <w:rFonts w:cs="Arial"/>
        </w:rPr>
        <w:t>smlouvy, je povinna taková smluvní strana, a to ihned bez zbytečného odkladu, oznámit to druhé smluvní straně a vyvolat jednání smluvních stran.</w:t>
      </w:r>
    </w:p>
    <w:p w:rsidR="0077033D" w:rsidRPr="006E11B0" w:rsidRDefault="0077033D" w:rsidP="001C0648">
      <w:pPr>
        <w:pStyle w:val="Odstavecseseznamem"/>
        <w:numPr>
          <w:ilvl w:val="1"/>
          <w:numId w:val="17"/>
        </w:numPr>
        <w:rPr>
          <w:rFonts w:cs="Arial"/>
        </w:rPr>
      </w:pPr>
      <w:r w:rsidRPr="006E11B0">
        <w:rPr>
          <w:rFonts w:cs="Arial"/>
        </w:rPr>
        <w:t xml:space="preserve">Ke změně kontaktních údajů, uvedených na první straně této </w:t>
      </w:r>
      <w:r w:rsidR="00ED6B42">
        <w:rPr>
          <w:rFonts w:cs="Arial"/>
        </w:rPr>
        <w:t xml:space="preserve">kupní </w:t>
      </w:r>
      <w:r w:rsidRPr="006E11B0">
        <w:rPr>
          <w:rFonts w:cs="Arial"/>
        </w:rPr>
        <w:t>smlouvy a v čl. XII</w:t>
      </w:r>
      <w:r w:rsidR="00033D62">
        <w:rPr>
          <w:rFonts w:cs="Arial"/>
        </w:rPr>
        <w:t>I</w:t>
      </w:r>
      <w:r w:rsidRPr="006E11B0">
        <w:rPr>
          <w:rFonts w:cs="Arial"/>
        </w:rPr>
        <w:t xml:space="preserve"> odst. </w:t>
      </w:r>
      <w:proofErr w:type="gramStart"/>
      <w:r w:rsidRPr="006E11B0">
        <w:rPr>
          <w:rFonts w:cs="Arial"/>
        </w:rPr>
        <w:t>1</w:t>
      </w:r>
      <w:r w:rsidR="00033D62">
        <w:rPr>
          <w:rFonts w:cs="Arial"/>
        </w:rPr>
        <w:t>3</w:t>
      </w:r>
      <w:r w:rsidRPr="006E11B0">
        <w:rPr>
          <w:rFonts w:cs="Arial"/>
        </w:rPr>
        <w:t>.1</w:t>
      </w:r>
      <w:r w:rsidR="00A41560">
        <w:rPr>
          <w:rFonts w:cs="Arial"/>
        </w:rPr>
        <w:t>.</w:t>
      </w:r>
      <w:r w:rsidRPr="006E11B0">
        <w:rPr>
          <w:rFonts w:cs="Arial"/>
        </w:rPr>
        <w:t xml:space="preserve"> </w:t>
      </w:r>
      <w:r w:rsidR="0006136D">
        <w:rPr>
          <w:rFonts w:cs="Arial"/>
        </w:rPr>
        <w:t>t</w:t>
      </w:r>
      <w:r w:rsidRPr="006E11B0">
        <w:rPr>
          <w:rFonts w:cs="Arial"/>
        </w:rPr>
        <w:t>éto</w:t>
      </w:r>
      <w:proofErr w:type="gramEnd"/>
      <w:r w:rsidRPr="006E11B0">
        <w:rPr>
          <w:rFonts w:cs="Arial"/>
        </w:rPr>
        <w:t xml:space="preserve"> smlouvy však postačí, jestliže smluvní strana</w:t>
      </w:r>
      <w:r w:rsidR="00F41AFC">
        <w:rPr>
          <w:rFonts w:cs="Arial"/>
        </w:rPr>
        <w:t>,</w:t>
      </w:r>
      <w:r w:rsidRPr="006E11B0">
        <w:rPr>
          <w:rFonts w:cs="Arial"/>
        </w:rPr>
        <w:t xml:space="preserve"> u které změna nastala, doručí druhé smluvní straně písemné oznámení, ve kterém uvede příslušné změny.</w:t>
      </w:r>
    </w:p>
    <w:p w:rsidR="00FA611A" w:rsidDel="00644DF7" w:rsidRDefault="00FA611A" w:rsidP="00FA611A">
      <w:pPr>
        <w:pStyle w:val="Nadpis2"/>
        <w:rPr>
          <w:del w:id="41" w:author="Martina Sáblíková" w:date="2018-05-25T14:41:00Z"/>
          <w:rFonts w:cs="Arial"/>
        </w:rPr>
      </w:pPr>
    </w:p>
    <w:p w:rsidR="00FA611A" w:rsidRPr="006E11B0" w:rsidRDefault="000D2093" w:rsidP="00FA611A">
      <w:pPr>
        <w:pStyle w:val="Nadpis2"/>
        <w:rPr>
          <w:rFonts w:cs="Arial"/>
        </w:rPr>
      </w:pPr>
      <w:r>
        <w:rPr>
          <w:rFonts w:cs="Arial"/>
        </w:rPr>
        <w:t>Č</w:t>
      </w:r>
      <w:r w:rsidR="00FA611A" w:rsidRPr="006E11B0">
        <w:rPr>
          <w:rFonts w:cs="Arial"/>
        </w:rPr>
        <w:t>LÁNEK XII</w:t>
      </w:r>
    </w:p>
    <w:p w:rsidR="00FA611A" w:rsidRPr="006E11B0" w:rsidRDefault="00FA611A" w:rsidP="00FA611A">
      <w:pPr>
        <w:pStyle w:val="Nadpis3"/>
        <w:rPr>
          <w:rFonts w:cs="Arial"/>
        </w:rPr>
      </w:pPr>
      <w:r w:rsidRPr="006E11B0">
        <w:rPr>
          <w:rFonts w:cs="Arial"/>
        </w:rPr>
        <w:t>ODSTOUPENÍ OD SMLOUVY</w:t>
      </w:r>
    </w:p>
    <w:p w:rsidR="00FA611A" w:rsidRPr="006E11B0" w:rsidRDefault="00FA611A" w:rsidP="00FA611A">
      <w:pPr>
        <w:pStyle w:val="Odstavecseseznamem"/>
        <w:ind w:left="432"/>
        <w:rPr>
          <w:rFonts w:cs="Arial"/>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1"/>
          <w:numId w:val="18"/>
        </w:numPr>
        <w:rPr>
          <w:rFonts w:cs="Arial"/>
        </w:rPr>
      </w:pPr>
      <w:r w:rsidRPr="006E11B0">
        <w:rPr>
          <w:rFonts w:cs="Arial"/>
        </w:rPr>
        <w:t>Odstoupení od smlouvy je kupující povinen prodávajícímu oznámit písemně.</w:t>
      </w:r>
    </w:p>
    <w:p w:rsidR="00FA611A" w:rsidRPr="006E11B0" w:rsidRDefault="00FA611A" w:rsidP="001C0648">
      <w:pPr>
        <w:pStyle w:val="Odstavecseseznamem"/>
        <w:numPr>
          <w:ilvl w:val="1"/>
          <w:numId w:val="18"/>
        </w:numPr>
        <w:rPr>
          <w:rFonts w:cs="Arial"/>
        </w:rPr>
      </w:pPr>
      <w:r w:rsidRPr="006E11B0">
        <w:rPr>
          <w:rFonts w:cs="Arial"/>
        </w:rPr>
        <w:t>V případě, že bude prodávající v prodlení s odevzdáním automobil</w:t>
      </w:r>
      <w:r w:rsidR="00FB7FBB">
        <w:rPr>
          <w:rFonts w:cs="Arial"/>
        </w:rPr>
        <w:t>ů</w:t>
      </w:r>
      <w:r w:rsidRPr="006E11B0">
        <w:rPr>
          <w:rFonts w:cs="Arial"/>
        </w:rPr>
        <w:t xml:space="preserve"> ve lhůtě podle </w:t>
      </w:r>
      <w:r w:rsidR="00DC3A97">
        <w:rPr>
          <w:rFonts w:cs="Arial"/>
        </w:rPr>
        <w:t xml:space="preserve">čl. VIII odst. 8.2 </w:t>
      </w:r>
      <w:r w:rsidRPr="006E11B0">
        <w:rPr>
          <w:rFonts w:cs="Arial"/>
        </w:rPr>
        <w:t xml:space="preserve">této </w:t>
      </w:r>
      <w:r w:rsidR="00DC3A97">
        <w:rPr>
          <w:rFonts w:cs="Arial"/>
        </w:rPr>
        <w:t xml:space="preserve">kupní </w:t>
      </w:r>
      <w:r w:rsidRPr="006E11B0">
        <w:rPr>
          <w:rFonts w:cs="Arial"/>
        </w:rPr>
        <w:t>smlouvy delším než 15 (slovy „patnáct“) kalendářních dní, jedná se o podstatné porušení smluvní povinnosti prodávajícím, jež zakládá právo kupujícího odstoupit od smlouvy.</w:t>
      </w:r>
    </w:p>
    <w:p w:rsidR="00FA611A" w:rsidRPr="006E11B0" w:rsidRDefault="00FA611A" w:rsidP="001C0648">
      <w:pPr>
        <w:pStyle w:val="Odstavecseseznamem"/>
        <w:numPr>
          <w:ilvl w:val="1"/>
          <w:numId w:val="18"/>
        </w:numPr>
        <w:rPr>
          <w:rFonts w:cs="Arial"/>
        </w:rPr>
      </w:pPr>
      <w:r w:rsidRPr="006E11B0">
        <w:rPr>
          <w:rFonts w:cs="Arial"/>
        </w:rPr>
        <w:t xml:space="preserve">V případě, že bude prodávající v prodlení s odstraněním vady jako nároku z vadného plnění ve smyslu čl. IX </w:t>
      </w:r>
      <w:r w:rsidR="00A41560" w:rsidRPr="006E11B0">
        <w:rPr>
          <w:rFonts w:cs="Arial"/>
        </w:rPr>
        <w:t>odst</w:t>
      </w:r>
      <w:r w:rsidR="00A41560">
        <w:rPr>
          <w:rFonts w:cs="Arial"/>
        </w:rPr>
        <w:t xml:space="preserve">. </w:t>
      </w:r>
      <w:r w:rsidRPr="006E11B0">
        <w:rPr>
          <w:rFonts w:cs="Arial"/>
        </w:rPr>
        <w:t xml:space="preserve">9.4 </w:t>
      </w:r>
      <w:r w:rsidR="00DC3A97">
        <w:rPr>
          <w:rFonts w:cs="Arial"/>
        </w:rPr>
        <w:t xml:space="preserve">této kupní </w:t>
      </w:r>
      <w:r w:rsidRPr="006E11B0">
        <w:rPr>
          <w:rFonts w:cs="Arial"/>
        </w:rPr>
        <w:t>smlouvy déle než 5 (slovy „pět“) pracovních dnů ode dne konce lhůty sjednané v čl. IX odst</w:t>
      </w:r>
      <w:r w:rsidR="00A41560">
        <w:rPr>
          <w:rFonts w:cs="Arial"/>
        </w:rPr>
        <w:t>.</w:t>
      </w:r>
      <w:r w:rsidRPr="006E11B0">
        <w:rPr>
          <w:rFonts w:cs="Arial"/>
        </w:rPr>
        <w:t xml:space="preserve"> 9.4 </w:t>
      </w:r>
      <w:r w:rsidR="00DC3A97">
        <w:rPr>
          <w:rFonts w:cs="Arial"/>
        </w:rPr>
        <w:t xml:space="preserve">této kupní </w:t>
      </w:r>
      <w:r w:rsidRPr="006E11B0">
        <w:rPr>
          <w:rFonts w:cs="Arial"/>
        </w:rPr>
        <w:t>smlouvy, je kupující oprávněn odstoupit od smlouvy.</w:t>
      </w:r>
    </w:p>
    <w:p w:rsidR="00FA611A" w:rsidRPr="006E11B0" w:rsidRDefault="00FA611A" w:rsidP="001C0648">
      <w:pPr>
        <w:pStyle w:val="Odstavecseseznamem"/>
        <w:numPr>
          <w:ilvl w:val="1"/>
          <w:numId w:val="18"/>
        </w:numPr>
        <w:rPr>
          <w:rFonts w:cs="Arial"/>
        </w:rPr>
      </w:pPr>
      <w:r w:rsidRPr="006E11B0">
        <w:rPr>
          <w:rFonts w:cs="Arial"/>
        </w:rPr>
        <w:t>V případě odstoupení od smlouvy, jsou smluvní strany povinny vydat si plnění poskytnutá podle této smlouvy ve lhůtě do 5 (slovy „pěti“) pracovních dnů ode dne účinnosti odstoupení.</w:t>
      </w:r>
    </w:p>
    <w:p w:rsidR="00FA611A" w:rsidRPr="006E11B0" w:rsidRDefault="00FA611A" w:rsidP="001C0648">
      <w:pPr>
        <w:pStyle w:val="Odstavecseseznamem"/>
        <w:numPr>
          <w:ilvl w:val="1"/>
          <w:numId w:val="18"/>
        </w:numPr>
        <w:rPr>
          <w:rFonts w:cs="Arial"/>
        </w:rPr>
      </w:pPr>
      <w:r w:rsidRPr="006E11B0">
        <w:rPr>
          <w:rFonts w:cs="Arial"/>
        </w:rPr>
        <w:t>Účinky odstoupení od smlouvy se netýkají účinků, práv a závazků upravených v čl. X (Smluvní pokuty) a čl. XIV (Závěrečná ustanovení) této smlouvy.</w:t>
      </w:r>
    </w:p>
    <w:p w:rsidR="00FA611A" w:rsidRPr="006E11B0" w:rsidDel="00644DF7" w:rsidRDefault="00FA611A" w:rsidP="00FA611A">
      <w:pPr>
        <w:pStyle w:val="Odstavecseseznamem"/>
        <w:ind w:left="432"/>
        <w:rPr>
          <w:del w:id="42" w:author="Martina Sáblíková" w:date="2018-05-25T14:41:00Z"/>
          <w:rFonts w:cs="Arial"/>
        </w:rPr>
      </w:pPr>
    </w:p>
    <w:p w:rsidR="00FA611A" w:rsidRPr="006E11B0" w:rsidRDefault="00FA611A" w:rsidP="00FA611A">
      <w:pPr>
        <w:pStyle w:val="Nadpis2"/>
        <w:rPr>
          <w:rFonts w:cs="Arial"/>
        </w:rPr>
      </w:pPr>
      <w:r w:rsidRPr="006E11B0">
        <w:rPr>
          <w:rFonts w:cs="Arial"/>
        </w:rPr>
        <w:t>ČLÁNEK XIII</w:t>
      </w:r>
    </w:p>
    <w:p w:rsidR="00FA611A" w:rsidRPr="006E11B0" w:rsidRDefault="00FA611A" w:rsidP="00FA611A">
      <w:pPr>
        <w:pStyle w:val="Nadpis3"/>
        <w:rPr>
          <w:rFonts w:cs="Arial"/>
        </w:rPr>
      </w:pPr>
      <w:r w:rsidRPr="006E11B0">
        <w:rPr>
          <w:rFonts w:cs="Arial"/>
        </w:rPr>
        <w:t>DORUČOVÁNÍ</w:t>
      </w:r>
    </w:p>
    <w:p w:rsidR="00FA611A" w:rsidRPr="006E11B0" w:rsidRDefault="00FA611A" w:rsidP="00FA611A">
      <w:pPr>
        <w:pStyle w:val="Odstavecseseznamem"/>
        <w:ind w:left="432"/>
        <w:rPr>
          <w:rFonts w:cs="Arial"/>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FA611A" w:rsidRPr="006E11B0" w:rsidRDefault="00C063BB" w:rsidP="001C0648">
      <w:pPr>
        <w:pStyle w:val="Odstavecseseznamem"/>
        <w:numPr>
          <w:ilvl w:val="1"/>
          <w:numId w:val="24"/>
        </w:numPr>
        <w:rPr>
          <w:rFonts w:cs="Arial"/>
        </w:rPr>
      </w:pPr>
      <w:r w:rsidRPr="006E11B0">
        <w:rPr>
          <w:rFonts w:cs="Arial"/>
        </w:rPr>
        <w:t>Veškerá oznámení týkající se smlouvy, dokumentů se smlouvou souvisejících</w:t>
      </w:r>
      <w:r w:rsidR="00F41AFC">
        <w:rPr>
          <w:rFonts w:cs="Arial"/>
        </w:rPr>
        <w:t>,</w:t>
      </w:r>
      <w:r w:rsidRPr="006E11B0">
        <w:rPr>
          <w:rFonts w:cs="Arial"/>
        </w:rPr>
        <w:t xml:space="preserve"> apod. budou zasílána prodávajícímu na adresu uvedenou na první straně této </w:t>
      </w:r>
      <w:r w:rsidR="00DC3A97">
        <w:rPr>
          <w:rFonts w:cs="Arial"/>
        </w:rPr>
        <w:t xml:space="preserve">kupní </w:t>
      </w:r>
      <w:r w:rsidRPr="006E11B0">
        <w:rPr>
          <w:rFonts w:cs="Arial"/>
        </w:rPr>
        <w:t xml:space="preserve">smlouvy. Veškerá </w:t>
      </w:r>
      <w:r w:rsidR="00A41560" w:rsidRPr="006E11B0">
        <w:rPr>
          <w:rFonts w:cs="Arial"/>
        </w:rPr>
        <w:t>oznámení týkající</w:t>
      </w:r>
      <w:r w:rsidRPr="006E11B0">
        <w:rPr>
          <w:rFonts w:cs="Arial"/>
        </w:rPr>
        <w:t xml:space="preserve"> se smlouvy, dokumentů se smlouvou souvisejících</w:t>
      </w:r>
      <w:r w:rsidR="00F41AFC">
        <w:rPr>
          <w:rFonts w:cs="Arial"/>
        </w:rPr>
        <w:t>,</w:t>
      </w:r>
      <w:r w:rsidRPr="006E11B0">
        <w:rPr>
          <w:rFonts w:cs="Arial"/>
        </w:rPr>
        <w:t xml:space="preserve"> apod. budou zasílána kupujícímu na adresu </w:t>
      </w:r>
      <w:r w:rsidRPr="00124768">
        <w:rPr>
          <w:rFonts w:cs="Arial"/>
          <w:b/>
        </w:rPr>
        <w:t>V Holešovičkách 593/1A, PSČ 182 00 Praha 8 – Libeň</w:t>
      </w:r>
      <w:r w:rsidRPr="006E11B0">
        <w:rPr>
          <w:rFonts w:cs="Arial"/>
        </w:rPr>
        <w:t>.</w:t>
      </w:r>
    </w:p>
    <w:p w:rsidR="00C063BB" w:rsidRPr="006E11B0" w:rsidRDefault="00C063BB" w:rsidP="001C0648">
      <w:pPr>
        <w:pStyle w:val="Odstavecseseznamem"/>
        <w:numPr>
          <w:ilvl w:val="1"/>
          <w:numId w:val="24"/>
        </w:numPr>
        <w:rPr>
          <w:rFonts w:cs="Arial"/>
        </w:rPr>
      </w:pPr>
      <w:r w:rsidRPr="006E11B0">
        <w:rPr>
          <w:rFonts w:cs="Arial"/>
        </w:rPr>
        <w:t xml:space="preserve">Smluvní strany jsou povinny zajistit příjem poštovních zásilek doručovaných na uvedené adresy. Za doručení zásilky se podle smlouvy budou považovat také případy, kdy pošta zásilku vrátí, nebo se adresát nezdržoval na uvedené adrese nebo odmítl zásilku z jakéhokoliv důvodu </w:t>
      </w:r>
      <w:r w:rsidRPr="006E11B0">
        <w:rPr>
          <w:rFonts w:cs="Arial"/>
        </w:rPr>
        <w:lastRenderedPageBreak/>
        <w:t>převzít. Dnem doručení bude v takovém případě oznámení pošty odesílateli o neúspěšném doručení zásilky.</w:t>
      </w:r>
    </w:p>
    <w:p w:rsidR="00C063BB" w:rsidRDefault="00C063BB" w:rsidP="001C0648">
      <w:pPr>
        <w:pStyle w:val="Odstavecseseznamem"/>
        <w:numPr>
          <w:ilvl w:val="1"/>
          <w:numId w:val="24"/>
        </w:numPr>
        <w:rPr>
          <w:rFonts w:cs="Arial"/>
        </w:rPr>
      </w:pPr>
      <w:r w:rsidRPr="006E11B0">
        <w:rPr>
          <w:rFonts w:cs="Arial"/>
        </w:rPr>
        <w:t>V případě změny doručovací adresy v průběhu realizace předmětu smlouvy je dotčená smluvní strana povinna toto písemně oznámit druhé smluvní straně.</w:t>
      </w:r>
    </w:p>
    <w:p w:rsidR="00213A8C" w:rsidDel="00644DF7" w:rsidRDefault="00213A8C" w:rsidP="00C063BB">
      <w:pPr>
        <w:pStyle w:val="Nadpis2"/>
        <w:rPr>
          <w:del w:id="43" w:author="Martina Sáblíková" w:date="2018-05-25T14:41:00Z"/>
          <w:rFonts w:eastAsiaTheme="minorHAnsi" w:cs="Arial"/>
          <w:b w:val="0"/>
          <w:bCs w:val="0"/>
          <w:color w:val="auto"/>
          <w:sz w:val="20"/>
          <w:szCs w:val="22"/>
        </w:rPr>
      </w:pPr>
    </w:p>
    <w:p w:rsidR="00C063BB" w:rsidRPr="006E11B0" w:rsidRDefault="00C063BB" w:rsidP="00C063BB">
      <w:pPr>
        <w:pStyle w:val="Nadpis2"/>
        <w:rPr>
          <w:rFonts w:cs="Arial"/>
        </w:rPr>
      </w:pPr>
      <w:r w:rsidRPr="006E11B0">
        <w:rPr>
          <w:rFonts w:cs="Arial"/>
        </w:rPr>
        <w:t>ČLÁNEK XIV</w:t>
      </w:r>
    </w:p>
    <w:p w:rsidR="00C063BB" w:rsidRDefault="00C063BB" w:rsidP="00C063BB">
      <w:pPr>
        <w:pStyle w:val="Nadpis3"/>
        <w:rPr>
          <w:rFonts w:cs="Arial"/>
        </w:rPr>
      </w:pPr>
      <w:r w:rsidRPr="006E11B0">
        <w:rPr>
          <w:rFonts w:cs="Arial"/>
        </w:rPr>
        <w:t>ZÁVĚREČNÁ USTANOVENÍ</w:t>
      </w:r>
    </w:p>
    <w:p w:rsidR="005F046F" w:rsidRPr="005F046F" w:rsidRDefault="005F046F" w:rsidP="005F046F"/>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494F79" w:rsidRPr="00B06C8D" w:rsidRDefault="00C063BB" w:rsidP="001C0648">
      <w:pPr>
        <w:pStyle w:val="Odstavecseseznamem"/>
        <w:numPr>
          <w:ilvl w:val="1"/>
          <w:numId w:val="25"/>
        </w:numPr>
        <w:autoSpaceDE w:val="0"/>
        <w:autoSpaceDN w:val="0"/>
        <w:adjustRightInd w:val="0"/>
        <w:spacing w:after="0" w:line="240" w:lineRule="auto"/>
        <w:rPr>
          <w:rFonts w:cs="Arial"/>
          <w:szCs w:val="20"/>
        </w:rPr>
      </w:pPr>
      <w:r w:rsidRPr="00B06C8D">
        <w:rPr>
          <w:rFonts w:cs="Arial"/>
          <w:szCs w:val="20"/>
        </w:rPr>
        <w:t>Tato smlouva nabývá účinnosti dnem uveřejnění uzavřené smlouvy v registru smluv</w:t>
      </w:r>
      <w:r w:rsidR="009B02DD">
        <w:rPr>
          <w:rFonts w:cs="Arial"/>
          <w:szCs w:val="20"/>
        </w:rPr>
        <w:t xml:space="preserve"> </w:t>
      </w:r>
      <w:r w:rsidRPr="00B06C8D">
        <w:rPr>
          <w:rFonts w:cs="Arial"/>
          <w:szCs w:val="20"/>
        </w:rPr>
        <w:t xml:space="preserve">podle zákona č. 340/2015 Sb., o zvláštních podmínkách účinnosti </w:t>
      </w:r>
      <w:r w:rsidR="00B06C8D" w:rsidRPr="00B06C8D">
        <w:rPr>
          <w:rFonts w:cs="Arial"/>
          <w:szCs w:val="20"/>
        </w:rPr>
        <w:t>n</w:t>
      </w:r>
      <w:r w:rsidRPr="00B06C8D">
        <w:rPr>
          <w:rFonts w:cs="Arial"/>
          <w:szCs w:val="20"/>
        </w:rPr>
        <w:t>ěkterých smluv,</w:t>
      </w:r>
      <w:r w:rsidR="009B02DD">
        <w:rPr>
          <w:rFonts w:cs="Arial"/>
          <w:szCs w:val="20"/>
        </w:rPr>
        <w:t xml:space="preserve"> </w:t>
      </w:r>
      <w:r w:rsidRPr="00B06C8D">
        <w:rPr>
          <w:rFonts w:cs="Arial"/>
          <w:szCs w:val="20"/>
        </w:rPr>
        <w:t>uveřejňování těchto smluv (dále jen „zákon o registru smluv“).</w:t>
      </w:r>
    </w:p>
    <w:p w:rsidR="00C063BB" w:rsidRPr="00B06C8D" w:rsidRDefault="00C063BB" w:rsidP="001C0648">
      <w:pPr>
        <w:pStyle w:val="Odstavecseseznamem"/>
        <w:numPr>
          <w:ilvl w:val="1"/>
          <w:numId w:val="26"/>
        </w:numPr>
        <w:autoSpaceDE w:val="0"/>
        <w:autoSpaceDN w:val="0"/>
        <w:adjustRightInd w:val="0"/>
        <w:spacing w:after="0" w:line="240" w:lineRule="auto"/>
        <w:rPr>
          <w:rFonts w:cs="Arial"/>
          <w:szCs w:val="20"/>
        </w:rPr>
      </w:pPr>
      <w:r w:rsidRPr="00B06C8D">
        <w:rPr>
          <w:rFonts w:cs="Arial"/>
          <w:szCs w:val="20"/>
        </w:rPr>
        <w:t>Prodávající není oprávněn převést jako postupitel svá práva a povinnosti z této smlouvy</w:t>
      </w:r>
      <w:r w:rsidR="009B02DD">
        <w:rPr>
          <w:rFonts w:cs="Arial"/>
          <w:szCs w:val="20"/>
        </w:rPr>
        <w:t xml:space="preserve"> </w:t>
      </w:r>
      <w:r w:rsidRPr="00B06C8D">
        <w:rPr>
          <w:rFonts w:cs="Arial"/>
          <w:szCs w:val="20"/>
        </w:rPr>
        <w:t>nebo z její části na třetí osobu.</w:t>
      </w:r>
    </w:p>
    <w:p w:rsidR="00C063BB" w:rsidRPr="00B06C8D" w:rsidRDefault="00C063BB" w:rsidP="001C0648">
      <w:pPr>
        <w:pStyle w:val="Odstavecseseznamem"/>
        <w:numPr>
          <w:ilvl w:val="1"/>
          <w:numId w:val="26"/>
        </w:numPr>
        <w:autoSpaceDE w:val="0"/>
        <w:autoSpaceDN w:val="0"/>
        <w:adjustRightInd w:val="0"/>
        <w:spacing w:after="0" w:line="240" w:lineRule="auto"/>
        <w:rPr>
          <w:rFonts w:cs="Arial"/>
          <w:szCs w:val="20"/>
        </w:rPr>
      </w:pPr>
      <w:r w:rsidRPr="00B06C8D">
        <w:rPr>
          <w:rFonts w:cs="Arial"/>
          <w:szCs w:val="20"/>
        </w:rPr>
        <w:t>Tato smlouva a práva a povinnosti smluvních stran v této smlouvě výslovně neupravené</w:t>
      </w:r>
      <w:r w:rsidR="009B02DD">
        <w:rPr>
          <w:rFonts w:cs="Arial"/>
          <w:szCs w:val="20"/>
        </w:rPr>
        <w:t xml:space="preserve"> </w:t>
      </w:r>
      <w:r w:rsidRPr="00B06C8D">
        <w:rPr>
          <w:rFonts w:cs="Arial"/>
          <w:szCs w:val="20"/>
        </w:rPr>
        <w:t>se řídí právními předpisy České republiky, zejména zákonem č. 89/2012 Sb., občanský</w:t>
      </w:r>
      <w:r w:rsidR="00EA69E7">
        <w:rPr>
          <w:rFonts w:cs="Arial"/>
          <w:szCs w:val="20"/>
        </w:rPr>
        <w:t xml:space="preserve"> </w:t>
      </w:r>
      <w:r w:rsidRPr="00B06C8D">
        <w:rPr>
          <w:rFonts w:cs="Arial"/>
          <w:szCs w:val="20"/>
        </w:rPr>
        <w:t>zákoník</w:t>
      </w:r>
      <w:r w:rsidR="00DC3A97">
        <w:rPr>
          <w:rFonts w:cs="Arial"/>
          <w:szCs w:val="20"/>
        </w:rPr>
        <w:t>, ve znění pozdějších předpisů</w:t>
      </w:r>
      <w:r w:rsidRPr="00B06C8D">
        <w:rPr>
          <w:rFonts w:cs="Arial"/>
          <w:szCs w:val="20"/>
        </w:rPr>
        <w:t>. Použití dispozitivních ustanovení právních předpisů je však vyloučeno v</w:t>
      </w:r>
      <w:r w:rsidR="00EA69E7">
        <w:rPr>
          <w:rFonts w:cs="Arial"/>
          <w:szCs w:val="20"/>
        </w:rPr>
        <w:t xml:space="preserve"> </w:t>
      </w:r>
      <w:r w:rsidRPr="00B06C8D">
        <w:rPr>
          <w:rFonts w:cs="Arial"/>
          <w:szCs w:val="20"/>
        </w:rPr>
        <w:t>rozsahu, ve kterém by mohlo měnit význam, účel nebo interpretaci kteréhokoliv</w:t>
      </w:r>
      <w:r w:rsidR="009B02DD">
        <w:rPr>
          <w:rFonts w:cs="Arial"/>
          <w:szCs w:val="20"/>
        </w:rPr>
        <w:t xml:space="preserve"> </w:t>
      </w:r>
      <w:r w:rsidRPr="00B06C8D">
        <w:rPr>
          <w:rFonts w:cs="Arial"/>
          <w:szCs w:val="20"/>
        </w:rPr>
        <w:t>ustanovení této smlouvy.</w:t>
      </w:r>
    </w:p>
    <w:p w:rsidR="00C063BB" w:rsidRPr="00B06C8D" w:rsidRDefault="00C063BB" w:rsidP="001C0648">
      <w:pPr>
        <w:pStyle w:val="Odstavecseseznamem"/>
        <w:numPr>
          <w:ilvl w:val="1"/>
          <w:numId w:val="27"/>
        </w:numPr>
        <w:autoSpaceDE w:val="0"/>
        <w:autoSpaceDN w:val="0"/>
        <w:adjustRightInd w:val="0"/>
        <w:spacing w:after="0" w:line="240" w:lineRule="auto"/>
        <w:rPr>
          <w:rFonts w:cs="Arial"/>
          <w:szCs w:val="20"/>
        </w:rPr>
      </w:pPr>
      <w:r w:rsidRPr="00B06C8D">
        <w:rPr>
          <w:rFonts w:cs="Arial"/>
          <w:szCs w:val="20"/>
        </w:rPr>
        <w:t>Pokud některé ustanovení této smlouvy (zcela nebo zčásti) je nebo se stane nezákonné,</w:t>
      </w:r>
      <w:r w:rsidR="00EA69E7">
        <w:rPr>
          <w:rFonts w:cs="Arial"/>
          <w:szCs w:val="20"/>
        </w:rPr>
        <w:t xml:space="preserve"> </w:t>
      </w:r>
      <w:r w:rsidRPr="00B06C8D">
        <w:rPr>
          <w:rFonts w:cs="Arial"/>
          <w:szCs w:val="20"/>
        </w:rPr>
        <w:t>neplatné nebo nevymahatelné, zůstávají ostatní ustanovení v plném rozsahu platné a</w:t>
      </w:r>
      <w:r w:rsidR="009B02DD">
        <w:rPr>
          <w:rFonts w:cs="Arial"/>
          <w:szCs w:val="20"/>
        </w:rPr>
        <w:t xml:space="preserve"> </w:t>
      </w:r>
      <w:r w:rsidRPr="00B06C8D">
        <w:rPr>
          <w:rFonts w:cs="Arial"/>
          <w:szCs w:val="20"/>
        </w:rPr>
        <w:t>účinné.</w:t>
      </w:r>
    </w:p>
    <w:p w:rsidR="00C063BB" w:rsidRPr="00B06C8D" w:rsidRDefault="00C063BB" w:rsidP="001C0648">
      <w:pPr>
        <w:pStyle w:val="Odstavecseseznamem"/>
        <w:numPr>
          <w:ilvl w:val="1"/>
          <w:numId w:val="27"/>
        </w:numPr>
        <w:autoSpaceDE w:val="0"/>
        <w:autoSpaceDN w:val="0"/>
        <w:adjustRightInd w:val="0"/>
        <w:spacing w:after="0" w:line="240" w:lineRule="auto"/>
        <w:rPr>
          <w:rFonts w:cs="Arial"/>
          <w:szCs w:val="20"/>
        </w:rPr>
      </w:pPr>
      <w:r w:rsidRPr="00B06C8D">
        <w:rPr>
          <w:rFonts w:cs="Arial"/>
          <w:szCs w:val="20"/>
        </w:rPr>
        <w:t>Smluvní strany výslovně vylučují použití jakýchkoliv obchodních zvyklostí ve svém</w:t>
      </w:r>
      <w:r w:rsidR="009B02DD">
        <w:rPr>
          <w:rFonts w:cs="Arial"/>
          <w:szCs w:val="20"/>
        </w:rPr>
        <w:t xml:space="preserve"> </w:t>
      </w:r>
      <w:r w:rsidRPr="00B06C8D">
        <w:rPr>
          <w:rFonts w:cs="Arial"/>
          <w:szCs w:val="20"/>
        </w:rPr>
        <w:t>právním styku v souvislosti s touto smlouvou.</w:t>
      </w:r>
    </w:p>
    <w:p w:rsidR="00845EAB" w:rsidRPr="00B06C8D" w:rsidRDefault="00845EAB" w:rsidP="001C0648">
      <w:pPr>
        <w:pStyle w:val="Odstavecseseznamem"/>
        <w:numPr>
          <w:ilvl w:val="1"/>
          <w:numId w:val="28"/>
        </w:numPr>
        <w:autoSpaceDE w:val="0"/>
        <w:autoSpaceDN w:val="0"/>
        <w:adjustRightInd w:val="0"/>
        <w:spacing w:after="0" w:line="240" w:lineRule="auto"/>
        <w:rPr>
          <w:rFonts w:cs="Arial"/>
          <w:szCs w:val="20"/>
        </w:rPr>
      </w:pPr>
      <w:r w:rsidRPr="00B06C8D">
        <w:rPr>
          <w:rFonts w:cs="Arial"/>
          <w:szCs w:val="20"/>
        </w:rPr>
        <w:t>Prodávající bere na vědomí, že kupující, jakožto veřejný zadavatel, uveřejní podle zákona</w:t>
      </w:r>
      <w:r w:rsidR="009B02DD">
        <w:rPr>
          <w:rFonts w:cs="Arial"/>
          <w:szCs w:val="20"/>
        </w:rPr>
        <w:t xml:space="preserve"> </w:t>
      </w:r>
      <w:r w:rsidRPr="00B06C8D">
        <w:rPr>
          <w:rFonts w:cs="Arial"/>
          <w:szCs w:val="20"/>
        </w:rPr>
        <w:t>č. 134/2016 Sb., o zadávání veřejných zakázek, ve znění pozdějších předpisů, na svém</w:t>
      </w:r>
      <w:r w:rsidR="00A41560">
        <w:rPr>
          <w:rFonts w:cs="Arial"/>
          <w:szCs w:val="20"/>
        </w:rPr>
        <w:t xml:space="preserve"> internetovém</w:t>
      </w:r>
      <w:r w:rsidR="009B02DD">
        <w:rPr>
          <w:rFonts w:cs="Arial"/>
          <w:szCs w:val="20"/>
        </w:rPr>
        <w:t xml:space="preserve"> </w:t>
      </w:r>
      <w:r w:rsidRPr="00B06C8D">
        <w:rPr>
          <w:rFonts w:cs="Arial"/>
          <w:szCs w:val="20"/>
        </w:rPr>
        <w:t>profilu tuto smlouvu včetně jejích změn a dodatků, výši skutečně uhrazené ceny z</w:t>
      </w:r>
      <w:r w:rsidR="00B06C8D" w:rsidRPr="00B06C8D">
        <w:rPr>
          <w:rFonts w:cs="Arial"/>
          <w:szCs w:val="20"/>
        </w:rPr>
        <w:t xml:space="preserve">a </w:t>
      </w:r>
      <w:r w:rsidRPr="00B06C8D">
        <w:rPr>
          <w:rFonts w:cs="Arial"/>
          <w:szCs w:val="20"/>
        </w:rPr>
        <w:t>plnění veřejné zakázky, jež je předmětem této smlouvy, a případně seznam</w:t>
      </w:r>
      <w:r w:rsidR="009B02DD">
        <w:rPr>
          <w:rFonts w:cs="Arial"/>
          <w:szCs w:val="20"/>
        </w:rPr>
        <w:t xml:space="preserve"> </w:t>
      </w:r>
      <w:r w:rsidRPr="00B06C8D">
        <w:rPr>
          <w:rFonts w:cs="Arial"/>
          <w:szCs w:val="20"/>
        </w:rPr>
        <w:t>subdodavatelů prodávajícího.</w:t>
      </w:r>
    </w:p>
    <w:p w:rsidR="00845EAB" w:rsidRPr="00B06C8D" w:rsidRDefault="00845EAB" w:rsidP="001C0648">
      <w:pPr>
        <w:pStyle w:val="Odstavecseseznamem"/>
        <w:numPr>
          <w:ilvl w:val="1"/>
          <w:numId w:val="28"/>
        </w:numPr>
        <w:autoSpaceDE w:val="0"/>
        <w:autoSpaceDN w:val="0"/>
        <w:adjustRightInd w:val="0"/>
        <w:spacing w:after="0" w:line="240" w:lineRule="auto"/>
        <w:rPr>
          <w:rFonts w:cs="Arial"/>
          <w:szCs w:val="20"/>
        </w:rPr>
      </w:pPr>
      <w:r w:rsidRPr="00B06C8D">
        <w:rPr>
          <w:rFonts w:cs="Arial"/>
          <w:szCs w:val="20"/>
        </w:rPr>
        <w:t>Tato smlouva se sepisuje v českém jazyce ve třech vyhotoveních, z nichž dvě obdrží</w:t>
      </w:r>
      <w:r w:rsidR="009B02DD">
        <w:rPr>
          <w:rFonts w:cs="Arial"/>
          <w:szCs w:val="20"/>
        </w:rPr>
        <w:t xml:space="preserve"> </w:t>
      </w:r>
      <w:r w:rsidRPr="00B06C8D">
        <w:rPr>
          <w:rFonts w:cs="Arial"/>
          <w:szCs w:val="20"/>
        </w:rPr>
        <w:t>kupující a jedno obdrží prodávající.</w:t>
      </w:r>
    </w:p>
    <w:p w:rsidR="00845EAB" w:rsidRPr="00A41560" w:rsidRDefault="00845EAB" w:rsidP="001C0648">
      <w:pPr>
        <w:pStyle w:val="Odstavecseseznamem"/>
        <w:numPr>
          <w:ilvl w:val="1"/>
          <w:numId w:val="28"/>
        </w:numPr>
        <w:autoSpaceDE w:val="0"/>
        <w:autoSpaceDN w:val="0"/>
        <w:adjustRightInd w:val="0"/>
        <w:spacing w:after="0" w:line="240" w:lineRule="auto"/>
        <w:rPr>
          <w:rFonts w:cs="Arial"/>
          <w:szCs w:val="20"/>
        </w:rPr>
      </w:pPr>
      <w:r w:rsidRPr="00A41560">
        <w:rPr>
          <w:rFonts w:cs="Arial"/>
          <w:szCs w:val="20"/>
        </w:rPr>
        <w:t xml:space="preserve">Prodávající na sebe přebírá nebezpečí změny okolností dle § 1765 odst. 2 </w:t>
      </w:r>
      <w:proofErr w:type="spellStart"/>
      <w:proofErr w:type="gramStart"/>
      <w:r w:rsidRPr="00A41560">
        <w:rPr>
          <w:rFonts w:cs="Arial"/>
          <w:szCs w:val="20"/>
        </w:rPr>
        <w:t>zák.č</w:t>
      </w:r>
      <w:proofErr w:type="spellEnd"/>
      <w:r w:rsidRPr="00A41560">
        <w:rPr>
          <w:rFonts w:cs="Arial"/>
          <w:szCs w:val="20"/>
        </w:rPr>
        <w:t>.</w:t>
      </w:r>
      <w:proofErr w:type="gramEnd"/>
      <w:r w:rsidRPr="00A41560">
        <w:rPr>
          <w:rFonts w:cs="Arial"/>
          <w:szCs w:val="20"/>
        </w:rPr>
        <w:t xml:space="preserve"> 89/2012 Sb., občanský zákoník, ve znění pozdějších předpisů.</w:t>
      </w:r>
    </w:p>
    <w:p w:rsidR="00845EAB" w:rsidRPr="00A41560" w:rsidRDefault="00845EAB" w:rsidP="001C0648">
      <w:pPr>
        <w:pStyle w:val="Odstavecseseznamem"/>
        <w:numPr>
          <w:ilvl w:val="1"/>
          <w:numId w:val="28"/>
        </w:numPr>
        <w:autoSpaceDE w:val="0"/>
        <w:autoSpaceDN w:val="0"/>
        <w:adjustRightInd w:val="0"/>
        <w:spacing w:after="0" w:line="240" w:lineRule="auto"/>
        <w:rPr>
          <w:rFonts w:cs="Arial"/>
          <w:szCs w:val="20"/>
        </w:rPr>
      </w:pPr>
      <w:r w:rsidRPr="00A41560">
        <w:rPr>
          <w:rFonts w:cs="Arial"/>
          <w:szCs w:val="20"/>
        </w:rPr>
        <w:t>Prodávající bere na vědomí, že podle § 2 písm. e) zákona č. 320/2001 Sb., o finanční</w:t>
      </w:r>
      <w:r w:rsidR="009B02DD" w:rsidRPr="00A41560">
        <w:rPr>
          <w:rFonts w:cs="Arial"/>
          <w:szCs w:val="20"/>
        </w:rPr>
        <w:t xml:space="preserve"> </w:t>
      </w:r>
      <w:r w:rsidRPr="00A41560">
        <w:rPr>
          <w:rFonts w:cs="Arial"/>
          <w:szCs w:val="20"/>
        </w:rPr>
        <w:t xml:space="preserve">kontrole ve veřejné správě, ve znění pozdějších předpisů, je </w:t>
      </w:r>
      <w:r w:rsidR="00A41560" w:rsidRPr="00A41560">
        <w:rPr>
          <w:rFonts w:cs="Arial"/>
          <w:szCs w:val="20"/>
        </w:rPr>
        <w:t xml:space="preserve">po dobu 10 let od data vydání rozhodnutí MPSV o dotaci, kterou je nákup automobilů spolufinancován, </w:t>
      </w:r>
      <w:r w:rsidRPr="00A41560">
        <w:rPr>
          <w:rFonts w:cs="Arial"/>
          <w:szCs w:val="20"/>
        </w:rPr>
        <w:t>osobou povinnou</w:t>
      </w:r>
      <w:r w:rsidR="009B02DD" w:rsidRPr="00A41560">
        <w:rPr>
          <w:rFonts w:cs="Arial"/>
          <w:szCs w:val="20"/>
        </w:rPr>
        <w:t xml:space="preserve"> </w:t>
      </w:r>
      <w:r w:rsidRPr="00A41560">
        <w:rPr>
          <w:rFonts w:cs="Arial"/>
          <w:szCs w:val="20"/>
        </w:rPr>
        <w:t>spolupůsobit při výkonu finanční kontroly</w:t>
      </w:r>
      <w:r w:rsidR="00A41560" w:rsidRPr="00A41560">
        <w:rPr>
          <w:rFonts w:cs="Arial"/>
          <w:szCs w:val="20"/>
        </w:rPr>
        <w:t xml:space="preserve"> a </w:t>
      </w:r>
      <w:r w:rsidR="00371C65" w:rsidRPr="00A41560">
        <w:rPr>
          <w:rFonts w:cs="Arial"/>
          <w:szCs w:val="20"/>
        </w:rPr>
        <w:t xml:space="preserve">je povinen uchovávat </w:t>
      </w:r>
      <w:r w:rsidR="00A41560" w:rsidRPr="00A41560">
        <w:rPr>
          <w:rFonts w:cs="Arial"/>
          <w:szCs w:val="20"/>
        </w:rPr>
        <w:t xml:space="preserve">příslušné </w:t>
      </w:r>
      <w:r w:rsidR="00371C65" w:rsidRPr="00A41560">
        <w:rPr>
          <w:rFonts w:cs="Arial"/>
          <w:szCs w:val="20"/>
        </w:rPr>
        <w:t>doklady</w:t>
      </w:r>
      <w:r w:rsidR="002C4759">
        <w:rPr>
          <w:rFonts w:cs="Arial"/>
          <w:szCs w:val="20"/>
        </w:rPr>
        <w:t xml:space="preserve"> a zavazuje se k plnění těchto povinností</w:t>
      </w:r>
      <w:r w:rsidR="00A41560" w:rsidRPr="00A41560">
        <w:rPr>
          <w:rFonts w:cs="Arial"/>
          <w:szCs w:val="20"/>
        </w:rPr>
        <w:t>.</w:t>
      </w:r>
      <w:r w:rsidR="00371C65" w:rsidRPr="00A41560">
        <w:rPr>
          <w:rFonts w:cs="Arial"/>
          <w:szCs w:val="20"/>
        </w:rPr>
        <w:t xml:space="preserve"> </w:t>
      </w:r>
      <w:r w:rsidRPr="00A41560">
        <w:rPr>
          <w:rFonts w:cs="Arial"/>
          <w:szCs w:val="20"/>
        </w:rPr>
        <w:t>Prodávající bere na vědomí, že obdobnou</w:t>
      </w:r>
      <w:r w:rsidR="009B02DD" w:rsidRPr="00A41560">
        <w:rPr>
          <w:rFonts w:cs="Arial"/>
          <w:szCs w:val="20"/>
        </w:rPr>
        <w:t xml:space="preserve"> </w:t>
      </w:r>
      <w:r w:rsidRPr="00A41560">
        <w:rPr>
          <w:rFonts w:cs="Arial"/>
          <w:szCs w:val="20"/>
        </w:rPr>
        <w:t xml:space="preserve">povinností </w:t>
      </w:r>
      <w:r w:rsidR="002C4759">
        <w:rPr>
          <w:rFonts w:cs="Arial"/>
          <w:szCs w:val="20"/>
        </w:rPr>
        <w:t>je</w:t>
      </w:r>
      <w:r w:rsidR="002C4759" w:rsidRPr="00A41560">
        <w:rPr>
          <w:rFonts w:cs="Arial"/>
          <w:szCs w:val="20"/>
        </w:rPr>
        <w:t xml:space="preserve"> </w:t>
      </w:r>
      <w:r w:rsidRPr="00A41560">
        <w:rPr>
          <w:rFonts w:cs="Arial"/>
          <w:szCs w:val="20"/>
        </w:rPr>
        <w:t>povinen smluvně zavázat také své subdodavatele</w:t>
      </w:r>
      <w:r w:rsidR="00371C65" w:rsidRPr="00A41560">
        <w:rPr>
          <w:rFonts w:cs="Arial"/>
          <w:szCs w:val="20"/>
        </w:rPr>
        <w:t>, a to po stejnou dobu uvedenou v předchozí větě</w:t>
      </w:r>
      <w:r w:rsidRPr="00A41560">
        <w:rPr>
          <w:rFonts w:cs="Arial"/>
          <w:szCs w:val="20"/>
        </w:rPr>
        <w:t>.</w:t>
      </w:r>
    </w:p>
    <w:p w:rsidR="00845EAB" w:rsidRPr="00B06C8D" w:rsidRDefault="00845EAB" w:rsidP="001C0648">
      <w:pPr>
        <w:pStyle w:val="Odstavecseseznamem"/>
        <w:numPr>
          <w:ilvl w:val="1"/>
          <w:numId w:val="29"/>
        </w:numPr>
        <w:autoSpaceDE w:val="0"/>
        <w:autoSpaceDN w:val="0"/>
        <w:adjustRightInd w:val="0"/>
        <w:spacing w:after="0" w:line="240" w:lineRule="auto"/>
        <w:rPr>
          <w:rFonts w:cs="Arial"/>
          <w:szCs w:val="20"/>
        </w:rPr>
      </w:pPr>
      <w:r w:rsidRPr="00B06C8D">
        <w:rPr>
          <w:rFonts w:cs="Arial"/>
          <w:szCs w:val="20"/>
        </w:rPr>
        <w:t>Prodávající (i) prohlašuje, že žádné ujednání obsažené v této smlouvě netvoří předmět obchodního tajemství ani důvěrnou informaci o jeho poměrech nebo skutečnostech,</w:t>
      </w:r>
      <w:r w:rsidR="009B02DD">
        <w:rPr>
          <w:rFonts w:cs="Arial"/>
          <w:szCs w:val="20"/>
        </w:rPr>
        <w:t xml:space="preserve"> </w:t>
      </w:r>
      <w:r w:rsidRPr="00B06C8D">
        <w:rPr>
          <w:rFonts w:cs="Arial"/>
          <w:szCs w:val="20"/>
        </w:rPr>
        <w:t>které má potřebu ochraňovat jako důvěrnou informaci nebo předmět obchodního tajemství, a (</w:t>
      </w:r>
      <w:proofErr w:type="spellStart"/>
      <w:r w:rsidRPr="00B06C8D">
        <w:rPr>
          <w:rFonts w:cs="Arial"/>
          <w:szCs w:val="20"/>
        </w:rPr>
        <w:t>ii</w:t>
      </w:r>
      <w:proofErr w:type="spellEnd"/>
      <w:r w:rsidRPr="00B06C8D">
        <w:rPr>
          <w:rFonts w:cs="Arial"/>
          <w:szCs w:val="20"/>
        </w:rPr>
        <w:t>) souhlasí se zveřejněním této smlouvy na webových stránkách kupujícího.</w:t>
      </w:r>
    </w:p>
    <w:p w:rsidR="00B06C8D" w:rsidRPr="00B06C8D" w:rsidRDefault="00845EAB" w:rsidP="001C0648">
      <w:pPr>
        <w:pStyle w:val="Odstavecseseznamem"/>
        <w:numPr>
          <w:ilvl w:val="1"/>
          <w:numId w:val="30"/>
        </w:numPr>
        <w:autoSpaceDE w:val="0"/>
        <w:autoSpaceDN w:val="0"/>
        <w:adjustRightInd w:val="0"/>
        <w:spacing w:after="0" w:line="240" w:lineRule="auto"/>
        <w:rPr>
          <w:rFonts w:cs="Arial"/>
          <w:szCs w:val="20"/>
        </w:rPr>
      </w:pPr>
      <w:r w:rsidRPr="00B06C8D">
        <w:rPr>
          <w:rFonts w:cs="Arial"/>
          <w:szCs w:val="20"/>
        </w:rPr>
        <w:t>Prodávající bere na vědomí, že kupující předmětnou smlouvu v souladu s § 5 zákona o</w:t>
      </w:r>
      <w:r w:rsidR="009B02DD">
        <w:rPr>
          <w:rFonts w:cs="Arial"/>
          <w:szCs w:val="20"/>
        </w:rPr>
        <w:t xml:space="preserve"> </w:t>
      </w:r>
      <w:r w:rsidRPr="00B06C8D">
        <w:rPr>
          <w:rFonts w:cs="Arial"/>
          <w:szCs w:val="20"/>
        </w:rPr>
        <w:t>registru smluv, uveřejní v registru smluv. Kupující bez zbytečného odkladu oznámí</w:t>
      </w:r>
      <w:r w:rsidR="009B02DD">
        <w:rPr>
          <w:rFonts w:cs="Arial"/>
          <w:szCs w:val="20"/>
        </w:rPr>
        <w:t xml:space="preserve"> </w:t>
      </w:r>
      <w:r w:rsidRPr="00B06C8D">
        <w:rPr>
          <w:rFonts w:cs="Arial"/>
          <w:szCs w:val="20"/>
        </w:rPr>
        <w:t>prodávajícímu, že smlouva byla uveřejněna v registru smluv.</w:t>
      </w: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1"/>
          <w:numId w:val="14"/>
        </w:numPr>
        <w:autoSpaceDE w:val="0"/>
        <w:autoSpaceDN w:val="0"/>
        <w:adjustRightInd w:val="0"/>
        <w:spacing w:after="0" w:line="240" w:lineRule="auto"/>
        <w:rPr>
          <w:rFonts w:cs="Arial"/>
          <w:vanish/>
          <w:szCs w:val="20"/>
        </w:rPr>
      </w:pPr>
    </w:p>
    <w:p w:rsidR="00F81A90" w:rsidRDefault="00845EAB" w:rsidP="001C0648">
      <w:pPr>
        <w:pStyle w:val="Odstavecseseznamem"/>
        <w:widowControl w:val="0"/>
        <w:numPr>
          <w:ilvl w:val="1"/>
          <w:numId w:val="31"/>
        </w:numPr>
        <w:autoSpaceDE w:val="0"/>
        <w:autoSpaceDN w:val="0"/>
        <w:adjustRightInd w:val="0"/>
        <w:snapToGrid w:val="0"/>
        <w:spacing w:after="0" w:line="240" w:lineRule="auto"/>
        <w:rPr>
          <w:rFonts w:cs="Arial"/>
          <w:szCs w:val="20"/>
        </w:rPr>
      </w:pPr>
      <w:r w:rsidRPr="00B06C8D">
        <w:rPr>
          <w:rFonts w:cs="Arial"/>
          <w:szCs w:val="20"/>
        </w:rPr>
        <w:t>Smluvní strany prohlašují, že smlouva byla uzavřena podle jejich vážné a svobodné vůle,</w:t>
      </w:r>
      <w:r w:rsidR="009B02DD">
        <w:rPr>
          <w:rFonts w:cs="Arial"/>
          <w:szCs w:val="20"/>
        </w:rPr>
        <w:t xml:space="preserve"> </w:t>
      </w:r>
      <w:r w:rsidRPr="00B06C8D">
        <w:rPr>
          <w:rFonts w:cs="Arial"/>
          <w:szCs w:val="20"/>
        </w:rPr>
        <w:t>že nebyly k jednání přinuceny pod hrozbou násilí ani lstí, smlouvu si přečetly, považují</w:t>
      </w:r>
      <w:r w:rsidR="009B02DD">
        <w:rPr>
          <w:rFonts w:cs="Arial"/>
          <w:szCs w:val="20"/>
        </w:rPr>
        <w:t xml:space="preserve"> </w:t>
      </w:r>
      <w:r w:rsidRPr="00B06C8D">
        <w:rPr>
          <w:rFonts w:cs="Arial"/>
          <w:szCs w:val="20"/>
        </w:rPr>
        <w:t>obsah této smlouvy za určitý a srozumitelný, jsou jim známy veškeré skutečnosti, jež</w:t>
      </w:r>
      <w:r w:rsidR="009B02DD">
        <w:rPr>
          <w:rFonts w:cs="Arial"/>
          <w:szCs w:val="20"/>
        </w:rPr>
        <w:t xml:space="preserve"> </w:t>
      </w:r>
      <w:r w:rsidRPr="00B06C8D">
        <w:rPr>
          <w:rFonts w:cs="Arial"/>
          <w:szCs w:val="20"/>
        </w:rPr>
        <w:t>jsou pro uzavření této smlouvy rozhodující, a na důkaz toho připojují ke smlouvě své</w:t>
      </w:r>
      <w:r w:rsidR="009B02DD">
        <w:rPr>
          <w:rFonts w:cs="Arial"/>
          <w:szCs w:val="20"/>
        </w:rPr>
        <w:t xml:space="preserve"> </w:t>
      </w:r>
      <w:r w:rsidRPr="00B06C8D">
        <w:rPr>
          <w:rFonts w:cs="Arial"/>
          <w:szCs w:val="20"/>
        </w:rPr>
        <w:t>podpisy.</w:t>
      </w:r>
    </w:p>
    <w:p w:rsidR="00015791" w:rsidRDefault="00015791" w:rsidP="00015791">
      <w:pPr>
        <w:pStyle w:val="Odstavecseseznamem"/>
        <w:widowControl w:val="0"/>
        <w:autoSpaceDE w:val="0"/>
        <w:autoSpaceDN w:val="0"/>
        <w:adjustRightInd w:val="0"/>
        <w:snapToGrid w:val="0"/>
        <w:spacing w:after="0" w:line="240" w:lineRule="auto"/>
        <w:ind w:left="567"/>
        <w:jc w:val="both"/>
        <w:rPr>
          <w:rFonts w:cs="Arial"/>
          <w:szCs w:val="20"/>
        </w:rPr>
      </w:pPr>
    </w:p>
    <w:p w:rsidR="00015791" w:rsidDel="00EB05F6" w:rsidRDefault="00015791" w:rsidP="00015791">
      <w:pPr>
        <w:pStyle w:val="Odstavecseseznamem"/>
        <w:widowControl w:val="0"/>
        <w:autoSpaceDE w:val="0"/>
        <w:autoSpaceDN w:val="0"/>
        <w:adjustRightInd w:val="0"/>
        <w:snapToGrid w:val="0"/>
        <w:spacing w:after="0" w:line="240" w:lineRule="auto"/>
        <w:ind w:left="567"/>
        <w:jc w:val="both"/>
        <w:rPr>
          <w:del w:id="44" w:author="Martina Sáblíková" w:date="2018-05-25T14:46:00Z"/>
          <w:rFonts w:cs="Arial"/>
          <w:szCs w:val="20"/>
        </w:rPr>
      </w:pPr>
    </w:p>
    <w:p w:rsidR="007B4EE9" w:rsidDel="00EB05F6" w:rsidRDefault="007B4EE9" w:rsidP="00015791">
      <w:pPr>
        <w:pStyle w:val="Odstavecseseznamem"/>
        <w:widowControl w:val="0"/>
        <w:autoSpaceDE w:val="0"/>
        <w:autoSpaceDN w:val="0"/>
        <w:adjustRightInd w:val="0"/>
        <w:snapToGrid w:val="0"/>
        <w:spacing w:after="0" w:line="240" w:lineRule="auto"/>
        <w:ind w:left="567"/>
        <w:jc w:val="both"/>
        <w:rPr>
          <w:del w:id="45" w:author="Martina Sáblíková" w:date="2018-05-25T14:46:00Z"/>
          <w:rFonts w:cs="Arial"/>
          <w:szCs w:val="20"/>
        </w:rPr>
      </w:pPr>
    </w:p>
    <w:p w:rsidR="00644DF7" w:rsidRDefault="00644DF7" w:rsidP="00644DF7">
      <w:pPr>
        <w:jc w:val="both"/>
        <w:rPr>
          <w:ins w:id="46" w:author="Martina Sáblíková" w:date="2018-05-25T14:42:00Z"/>
          <w:rFonts w:cs="Arial"/>
        </w:rPr>
      </w:pPr>
      <w:ins w:id="47" w:author="Martina Sáblíková" w:date="2018-05-25T14:42:00Z">
        <w:r w:rsidRPr="006E11B0">
          <w:rPr>
            <w:rFonts w:cs="Arial"/>
          </w:rPr>
          <w:t>V </w:t>
        </w:r>
        <w:r>
          <w:rPr>
            <w:rFonts w:cs="Arial"/>
          </w:rPr>
          <w:t>………</w:t>
        </w:r>
        <w:proofErr w:type="gramStart"/>
        <w:r>
          <w:rPr>
            <w:rFonts w:cs="Arial"/>
          </w:rPr>
          <w:t>…..</w:t>
        </w:r>
        <w:r w:rsidRPr="006E11B0">
          <w:rPr>
            <w:rFonts w:cs="Arial"/>
          </w:rPr>
          <w:t xml:space="preserve"> dne</w:t>
        </w:r>
        <w:proofErr w:type="gramEnd"/>
        <w:r w:rsidRPr="006E11B0">
          <w:rPr>
            <w:rFonts w:cs="Arial"/>
          </w:rPr>
          <w:t xml:space="preserve">………………..  </w:t>
        </w:r>
        <w:r>
          <w:rPr>
            <w:rFonts w:cs="Arial"/>
          </w:rPr>
          <w:t xml:space="preserve"> </w:t>
        </w:r>
        <w:r w:rsidRPr="006E11B0">
          <w:rPr>
            <w:rFonts w:cs="Arial"/>
          </w:rPr>
          <w:t xml:space="preserve">                                    V</w:t>
        </w:r>
        <w:r>
          <w:rPr>
            <w:rFonts w:cs="Arial"/>
          </w:rPr>
          <w:t xml:space="preserve"> Praze </w:t>
        </w:r>
        <w:r w:rsidRPr="006E11B0">
          <w:rPr>
            <w:rFonts w:cs="Arial"/>
          </w:rPr>
          <w:t>dne….……………</w:t>
        </w:r>
        <w:proofErr w:type="gramStart"/>
        <w:r w:rsidRPr="006E11B0">
          <w:rPr>
            <w:rFonts w:cs="Arial"/>
          </w:rPr>
          <w:t>…..</w:t>
        </w:r>
        <w:proofErr w:type="gramEnd"/>
      </w:ins>
    </w:p>
    <w:p w:rsidR="00644DF7" w:rsidRDefault="00644DF7" w:rsidP="00644DF7">
      <w:pPr>
        <w:jc w:val="both"/>
        <w:rPr>
          <w:ins w:id="48" w:author="Martina Sáblíková" w:date="2018-05-25T14:42:00Z"/>
          <w:rFonts w:cs="Arial"/>
        </w:rPr>
      </w:pPr>
    </w:p>
    <w:p w:rsidR="00644DF7" w:rsidRDefault="00644DF7" w:rsidP="00644DF7">
      <w:pPr>
        <w:jc w:val="both"/>
        <w:rPr>
          <w:ins w:id="49" w:author="Martina Sáblíková" w:date="2018-05-25T14:42:00Z"/>
          <w:rFonts w:cs="Arial"/>
        </w:rPr>
      </w:pPr>
      <w:ins w:id="50" w:author="Martina Sáblíková" w:date="2018-05-25T14:42:00Z">
        <w:r>
          <w:rPr>
            <w:rFonts w:cs="Arial"/>
          </w:rPr>
          <w:t>……………………………………..</w:t>
        </w:r>
        <w:r>
          <w:rPr>
            <w:rFonts w:cs="Arial"/>
          </w:rPr>
          <w:tab/>
        </w:r>
        <w:r>
          <w:rPr>
            <w:rFonts w:cs="Arial"/>
          </w:rPr>
          <w:tab/>
        </w:r>
        <w:r>
          <w:rPr>
            <w:rFonts w:cs="Arial"/>
          </w:rPr>
          <w:tab/>
          <w:t>……………………………………………</w:t>
        </w:r>
      </w:ins>
    </w:p>
    <w:p w:rsidR="00644DF7" w:rsidRPr="006E11B0" w:rsidRDefault="00644DF7" w:rsidP="00644DF7">
      <w:pPr>
        <w:jc w:val="both"/>
        <w:rPr>
          <w:ins w:id="51" w:author="Martina Sáblíková" w:date="2018-05-25T14:42:00Z"/>
          <w:rFonts w:cs="Arial"/>
        </w:rPr>
      </w:pPr>
      <w:ins w:id="52" w:author="Martina Sáblíková" w:date="2018-05-25T14:42:00Z">
        <w:r>
          <w:rPr>
            <w:rFonts w:cs="Arial"/>
          </w:rPr>
          <w:t xml:space="preserve">          Za prodávajícího</w:t>
        </w:r>
        <w:r>
          <w:rPr>
            <w:rFonts w:cs="Arial"/>
          </w:rPr>
          <w:tab/>
        </w:r>
        <w:r>
          <w:rPr>
            <w:rFonts w:cs="Arial"/>
          </w:rPr>
          <w:tab/>
        </w:r>
        <w:r>
          <w:rPr>
            <w:rFonts w:cs="Arial"/>
          </w:rPr>
          <w:tab/>
        </w:r>
        <w:r>
          <w:rPr>
            <w:rFonts w:cs="Arial"/>
          </w:rPr>
          <w:tab/>
        </w:r>
        <w:r>
          <w:rPr>
            <w:rFonts w:cs="Arial"/>
          </w:rPr>
          <w:tab/>
          <w:t xml:space="preserve">                 Za kupujícího</w:t>
        </w:r>
      </w:ins>
    </w:p>
    <w:p w:rsidR="00644DF7" w:rsidRDefault="00644DF7" w:rsidP="00845EAB">
      <w:pPr>
        <w:autoSpaceDE w:val="0"/>
        <w:autoSpaceDN w:val="0"/>
        <w:adjustRightInd w:val="0"/>
        <w:spacing w:after="0" w:line="240" w:lineRule="auto"/>
        <w:rPr>
          <w:ins w:id="53" w:author="Martina Sáblíková" w:date="2018-05-25T14:42:00Z"/>
          <w:rFonts w:cs="Arial"/>
          <w:b/>
          <w:bCs/>
          <w:sz w:val="24"/>
          <w:szCs w:val="24"/>
        </w:rPr>
      </w:pPr>
    </w:p>
    <w:p w:rsidR="00845EAB" w:rsidRDefault="00845EAB" w:rsidP="00845EAB">
      <w:pPr>
        <w:autoSpaceDE w:val="0"/>
        <w:autoSpaceDN w:val="0"/>
        <w:adjustRightInd w:val="0"/>
        <w:spacing w:after="0" w:line="240" w:lineRule="auto"/>
        <w:rPr>
          <w:rFonts w:cs="Arial"/>
          <w:b/>
          <w:bCs/>
          <w:sz w:val="24"/>
          <w:szCs w:val="24"/>
        </w:rPr>
      </w:pPr>
      <w:r w:rsidRPr="006E11B0">
        <w:rPr>
          <w:rFonts w:cs="Arial"/>
          <w:b/>
          <w:bCs/>
          <w:sz w:val="24"/>
          <w:szCs w:val="24"/>
        </w:rPr>
        <w:t>Přílohy smlouvy</w:t>
      </w:r>
    </w:p>
    <w:p w:rsidR="002B0B26" w:rsidRPr="006E11B0" w:rsidRDefault="002B0B26" w:rsidP="00845EAB">
      <w:pPr>
        <w:autoSpaceDE w:val="0"/>
        <w:autoSpaceDN w:val="0"/>
        <w:adjustRightInd w:val="0"/>
        <w:spacing w:after="0" w:line="240" w:lineRule="auto"/>
        <w:rPr>
          <w:rFonts w:cs="Arial"/>
          <w:b/>
          <w:bCs/>
          <w:sz w:val="24"/>
          <w:szCs w:val="24"/>
        </w:rPr>
      </w:pPr>
    </w:p>
    <w:p w:rsidR="002B0B26" w:rsidRPr="002B0B26" w:rsidRDefault="00845EAB" w:rsidP="002B0B26">
      <w:pPr>
        <w:widowControl w:val="0"/>
        <w:autoSpaceDE w:val="0"/>
        <w:autoSpaceDN w:val="0"/>
        <w:adjustRightInd w:val="0"/>
        <w:snapToGrid w:val="0"/>
        <w:spacing w:after="0" w:line="240" w:lineRule="auto"/>
        <w:jc w:val="both"/>
        <w:rPr>
          <w:rFonts w:cs="Arial"/>
          <w:color w:val="000000"/>
          <w:szCs w:val="20"/>
        </w:rPr>
      </w:pPr>
      <w:r w:rsidRPr="002B0B26">
        <w:rPr>
          <w:rFonts w:cs="Arial"/>
          <w:b/>
          <w:bCs/>
          <w:szCs w:val="20"/>
        </w:rPr>
        <w:t xml:space="preserve">Příloha č. </w:t>
      </w:r>
      <w:r w:rsidR="00BD794E">
        <w:rPr>
          <w:rFonts w:cs="Arial"/>
          <w:b/>
          <w:bCs/>
          <w:szCs w:val="20"/>
        </w:rPr>
        <w:t>1</w:t>
      </w:r>
      <w:r w:rsidRPr="002B0B26">
        <w:rPr>
          <w:rFonts w:cs="Arial"/>
          <w:b/>
          <w:bCs/>
          <w:szCs w:val="20"/>
        </w:rPr>
        <w:t xml:space="preserve">: </w:t>
      </w:r>
      <w:r w:rsidR="002B0B26" w:rsidRPr="002B0B26">
        <w:rPr>
          <w:rFonts w:cs="Arial"/>
          <w:color w:val="000000"/>
          <w:szCs w:val="20"/>
        </w:rPr>
        <w:t xml:space="preserve">Technické údaje a informace o provedení nabízeného automobilu, který je </w:t>
      </w:r>
    </w:p>
    <w:p w:rsidR="002B0B26" w:rsidRPr="002B0B26" w:rsidRDefault="002B0B26" w:rsidP="002B0B26">
      <w:pPr>
        <w:widowControl w:val="0"/>
        <w:autoSpaceDE w:val="0"/>
        <w:autoSpaceDN w:val="0"/>
        <w:adjustRightInd w:val="0"/>
        <w:snapToGrid w:val="0"/>
        <w:spacing w:after="0" w:line="240" w:lineRule="auto"/>
        <w:jc w:val="both"/>
        <w:rPr>
          <w:rFonts w:cs="Arial"/>
          <w:color w:val="000000"/>
          <w:szCs w:val="20"/>
        </w:rPr>
      </w:pPr>
      <w:r w:rsidRPr="002B0B26">
        <w:rPr>
          <w:rFonts w:cs="Arial"/>
          <w:color w:val="000000"/>
          <w:szCs w:val="20"/>
        </w:rPr>
        <w:t xml:space="preserve">předmětem nabídky uchazeče pro veřejnou zakázku „Dodávka automobilů s úpravou pro </w:t>
      </w:r>
    </w:p>
    <w:p w:rsidR="00845EAB" w:rsidRPr="002B0B26" w:rsidRDefault="002B0B26" w:rsidP="002B0B26">
      <w:pPr>
        <w:autoSpaceDE w:val="0"/>
        <w:autoSpaceDN w:val="0"/>
        <w:adjustRightInd w:val="0"/>
        <w:spacing w:after="0" w:line="240" w:lineRule="auto"/>
        <w:rPr>
          <w:rFonts w:cs="Arial"/>
          <w:b/>
          <w:bCs/>
          <w:szCs w:val="20"/>
        </w:rPr>
      </w:pPr>
      <w:r w:rsidRPr="002B0B26">
        <w:rPr>
          <w:rFonts w:cs="Arial"/>
          <w:color w:val="000000"/>
          <w:szCs w:val="20"/>
        </w:rPr>
        <w:t xml:space="preserve">Národní ústav pro </w:t>
      </w:r>
      <w:proofErr w:type="gramStart"/>
      <w:r w:rsidRPr="002B0B26">
        <w:rPr>
          <w:rFonts w:cs="Arial"/>
          <w:color w:val="000000"/>
          <w:szCs w:val="20"/>
        </w:rPr>
        <w:t xml:space="preserve">autismus, </w:t>
      </w:r>
      <w:proofErr w:type="spellStart"/>
      <w:r w:rsidRPr="002B0B26">
        <w:rPr>
          <w:rFonts w:cs="Arial"/>
          <w:color w:val="000000"/>
          <w:szCs w:val="20"/>
        </w:rPr>
        <w:t>z.ú</w:t>
      </w:r>
      <w:proofErr w:type="spellEnd"/>
      <w:r w:rsidRPr="002B0B26">
        <w:rPr>
          <w:rFonts w:cs="Arial"/>
          <w:color w:val="000000"/>
          <w:szCs w:val="20"/>
        </w:rPr>
        <w:t>.“ v části</w:t>
      </w:r>
      <w:proofErr w:type="gramEnd"/>
      <w:r w:rsidRPr="002B0B26">
        <w:rPr>
          <w:rFonts w:cs="Arial"/>
          <w:color w:val="000000"/>
          <w:szCs w:val="20"/>
        </w:rPr>
        <w:t xml:space="preserve"> </w:t>
      </w:r>
      <w:r w:rsidR="00971B0B">
        <w:rPr>
          <w:rFonts w:cs="Arial"/>
          <w:color w:val="000000"/>
          <w:szCs w:val="20"/>
        </w:rPr>
        <w:t>„</w:t>
      </w:r>
      <w:r w:rsidRPr="002B0B26">
        <w:rPr>
          <w:rFonts w:cs="Arial"/>
          <w:color w:val="000000"/>
          <w:szCs w:val="20"/>
        </w:rPr>
        <w:t>1</w:t>
      </w:r>
      <w:r w:rsidR="00971B0B">
        <w:rPr>
          <w:rFonts w:cs="Arial"/>
          <w:color w:val="000000"/>
          <w:szCs w:val="20"/>
        </w:rPr>
        <w:t>“</w:t>
      </w:r>
      <w:r w:rsidRPr="002B0B26">
        <w:rPr>
          <w:rFonts w:cs="Arial"/>
          <w:color w:val="000000"/>
          <w:szCs w:val="20"/>
        </w:rPr>
        <w:t xml:space="preserve"> veřejné zakázky  - </w:t>
      </w:r>
      <w:r w:rsidRPr="002B0B26">
        <w:rPr>
          <w:rFonts w:cs="Arial"/>
          <w:szCs w:val="20"/>
        </w:rPr>
        <w:t>„Dodávka 3 osobních automobilů pětimístných s úpravou“</w:t>
      </w:r>
      <w:ins w:id="54" w:author="Martina Sáblíková" w:date="2018-05-22T14:04:00Z">
        <w:r w:rsidR="00EE2EA4">
          <w:rPr>
            <w:rFonts w:cs="Arial"/>
            <w:szCs w:val="20"/>
          </w:rPr>
          <w:t xml:space="preserve"> </w:t>
        </w:r>
      </w:ins>
    </w:p>
    <w:p w:rsidR="0044370F" w:rsidRPr="002B0B26" w:rsidRDefault="009B02DD">
      <w:pPr>
        <w:rPr>
          <w:rFonts w:cs="Arial"/>
          <w:szCs w:val="20"/>
        </w:rPr>
      </w:pPr>
      <w:r w:rsidRPr="002B0B26">
        <w:rPr>
          <w:rFonts w:cs="Arial"/>
          <w:b/>
          <w:bCs/>
          <w:szCs w:val="20"/>
        </w:rPr>
        <w:t xml:space="preserve">Příloha č. </w:t>
      </w:r>
      <w:r w:rsidR="00BD794E">
        <w:rPr>
          <w:rFonts w:cs="Arial"/>
          <w:b/>
          <w:bCs/>
          <w:szCs w:val="20"/>
        </w:rPr>
        <w:t>2</w:t>
      </w:r>
      <w:r w:rsidRPr="002B0B26">
        <w:rPr>
          <w:rFonts w:cs="Arial"/>
          <w:b/>
          <w:bCs/>
          <w:szCs w:val="20"/>
        </w:rPr>
        <w:t xml:space="preserve">: </w:t>
      </w:r>
      <w:r w:rsidR="008B61C8" w:rsidRPr="002B0B26">
        <w:rPr>
          <w:rFonts w:cs="Arial"/>
          <w:bCs/>
          <w:szCs w:val="20"/>
        </w:rPr>
        <w:t>„</w:t>
      </w:r>
      <w:r w:rsidRPr="002B0B26">
        <w:rPr>
          <w:rFonts w:cs="Arial"/>
          <w:bCs/>
          <w:szCs w:val="20"/>
        </w:rPr>
        <w:t>Nákres</w:t>
      </w:r>
      <w:r w:rsidR="0034007D">
        <w:rPr>
          <w:rFonts w:cs="Arial"/>
          <w:bCs/>
          <w:szCs w:val="20"/>
        </w:rPr>
        <w:t>, vlastnosti</w:t>
      </w:r>
      <w:r w:rsidRPr="002B0B26">
        <w:rPr>
          <w:rFonts w:cs="Arial"/>
          <w:bCs/>
          <w:szCs w:val="20"/>
        </w:rPr>
        <w:t xml:space="preserve"> </w:t>
      </w:r>
      <w:r w:rsidR="008B61C8" w:rsidRPr="002B0B26">
        <w:rPr>
          <w:rFonts w:cs="Arial"/>
          <w:bCs/>
          <w:szCs w:val="20"/>
        </w:rPr>
        <w:t xml:space="preserve">a parametry </w:t>
      </w:r>
      <w:r w:rsidRPr="002B0B26">
        <w:rPr>
          <w:rFonts w:cs="Arial"/>
          <w:bCs/>
          <w:szCs w:val="20"/>
        </w:rPr>
        <w:t>bezpečnostní přepážky</w:t>
      </w:r>
      <w:r w:rsidR="00DC0D80">
        <w:rPr>
          <w:rFonts w:cs="Arial"/>
          <w:bCs/>
          <w:szCs w:val="20"/>
        </w:rPr>
        <w:t xml:space="preserve"> pro pětimístné osobní automobily</w:t>
      </w:r>
      <w:r w:rsidR="008B61C8" w:rsidRPr="002B0B26">
        <w:rPr>
          <w:rFonts w:cs="Arial"/>
          <w:bCs/>
          <w:szCs w:val="20"/>
        </w:rPr>
        <w:t>“</w:t>
      </w:r>
    </w:p>
    <w:p w:rsidR="007F2170" w:rsidRPr="006E11B0" w:rsidRDefault="007F2170" w:rsidP="007F2170">
      <w:pPr>
        <w:rPr>
          <w:rFonts w:cs="Arial"/>
        </w:rPr>
      </w:pPr>
    </w:p>
    <w:p w:rsidR="004F0C9C" w:rsidDel="00644DF7" w:rsidRDefault="004F0C9C" w:rsidP="00724852">
      <w:pPr>
        <w:jc w:val="both"/>
        <w:rPr>
          <w:del w:id="55" w:author="Martina Sáblíková" w:date="2018-05-25T14:43:00Z"/>
          <w:rFonts w:cs="Arial"/>
        </w:rPr>
      </w:pPr>
      <w:del w:id="56" w:author="Martina Sáblíková" w:date="2018-05-25T14:43:00Z">
        <w:r w:rsidRPr="006E11B0" w:rsidDel="00644DF7">
          <w:rPr>
            <w:rFonts w:cs="Arial"/>
          </w:rPr>
          <w:delText>V </w:delText>
        </w:r>
      </w:del>
      <w:del w:id="57" w:author="Martina Sáblíková" w:date="2018-05-25T13:35:00Z">
        <w:r w:rsidRPr="006E11B0" w:rsidDel="006C40A9">
          <w:rPr>
            <w:rFonts w:cs="Arial"/>
          </w:rPr>
          <w:delText>Praze</w:delText>
        </w:r>
      </w:del>
      <w:del w:id="58" w:author="Martina Sáblíková" w:date="2018-05-25T14:43:00Z">
        <w:r w:rsidRPr="006E11B0" w:rsidDel="00644DF7">
          <w:rPr>
            <w:rFonts w:cs="Arial"/>
          </w:rPr>
          <w:delText xml:space="preserve"> dne</w:delText>
        </w:r>
      </w:del>
      <w:del w:id="59" w:author="Martina Sáblíková" w:date="2018-05-25T13:35:00Z">
        <w:r w:rsidRPr="006E11B0" w:rsidDel="006C40A9">
          <w:rPr>
            <w:rFonts w:cs="Arial"/>
          </w:rPr>
          <w:delText>…</w:delText>
        </w:r>
      </w:del>
      <w:del w:id="60" w:author="Martina Sáblíková" w:date="2018-05-25T14:43:00Z">
        <w:r w:rsidRPr="006E11B0" w:rsidDel="00644DF7">
          <w:rPr>
            <w:rFonts w:cs="Arial"/>
          </w:rPr>
          <w:delText>………………..                                      V</w:delText>
        </w:r>
      </w:del>
      <w:del w:id="61" w:author="Martina Sáblíková" w:date="2018-05-25T13:33:00Z">
        <w:r w:rsidRPr="006E11B0" w:rsidDel="00413DC7">
          <w:rPr>
            <w:rFonts w:cs="Arial"/>
          </w:rPr>
          <w:delText> ………………</w:delText>
        </w:r>
      </w:del>
      <w:del w:id="62" w:author="Martina Sáblíková" w:date="2018-05-25T14:43:00Z">
        <w:r w:rsidRPr="006E11B0" w:rsidDel="00644DF7">
          <w:rPr>
            <w:rFonts w:cs="Arial"/>
          </w:rPr>
          <w:delText>dne….………………..</w:delText>
        </w:r>
      </w:del>
    </w:p>
    <w:p w:rsidR="009B02DD" w:rsidDel="00644DF7" w:rsidRDefault="009B02DD" w:rsidP="00724852">
      <w:pPr>
        <w:jc w:val="both"/>
        <w:rPr>
          <w:del w:id="63" w:author="Martina Sáblíková" w:date="2018-05-25T14:43:00Z"/>
          <w:rFonts w:cs="Arial"/>
        </w:rPr>
      </w:pPr>
    </w:p>
    <w:p w:rsidR="009B02DD" w:rsidDel="00644DF7" w:rsidRDefault="009B02DD" w:rsidP="00724852">
      <w:pPr>
        <w:jc w:val="both"/>
        <w:rPr>
          <w:del w:id="64" w:author="Martina Sáblíková" w:date="2018-05-25T14:43:00Z"/>
          <w:rFonts w:cs="Arial"/>
        </w:rPr>
      </w:pPr>
    </w:p>
    <w:p w:rsidR="009B02DD" w:rsidDel="00644DF7" w:rsidRDefault="009B02DD" w:rsidP="00724852">
      <w:pPr>
        <w:jc w:val="both"/>
        <w:rPr>
          <w:del w:id="65" w:author="Martina Sáblíková" w:date="2018-05-25T14:43:00Z"/>
          <w:rFonts w:cs="Arial"/>
        </w:rPr>
      </w:pPr>
      <w:del w:id="66" w:author="Martina Sáblíková" w:date="2018-05-25T14:43:00Z">
        <w:r w:rsidDel="00644DF7">
          <w:rPr>
            <w:rFonts w:cs="Arial"/>
          </w:rPr>
          <w:delText>……………………………………..</w:delText>
        </w:r>
        <w:r w:rsidDel="00644DF7">
          <w:rPr>
            <w:rFonts w:cs="Arial"/>
          </w:rPr>
          <w:tab/>
        </w:r>
        <w:r w:rsidDel="00644DF7">
          <w:rPr>
            <w:rFonts w:cs="Arial"/>
          </w:rPr>
          <w:tab/>
        </w:r>
        <w:r w:rsidDel="00644DF7">
          <w:rPr>
            <w:rFonts w:cs="Arial"/>
          </w:rPr>
          <w:tab/>
          <w:delText>……………………………………………</w:delText>
        </w:r>
      </w:del>
    </w:p>
    <w:p w:rsidR="009B02DD" w:rsidRPr="006E11B0" w:rsidDel="00644DF7" w:rsidRDefault="009B02DD" w:rsidP="00724852">
      <w:pPr>
        <w:jc w:val="both"/>
        <w:rPr>
          <w:del w:id="67" w:author="Martina Sáblíková" w:date="2018-05-25T14:43:00Z"/>
          <w:rFonts w:cs="Arial"/>
        </w:rPr>
      </w:pPr>
      <w:del w:id="68" w:author="Martina Sáblíková" w:date="2018-05-25T14:43:00Z">
        <w:r w:rsidDel="00644DF7">
          <w:rPr>
            <w:rFonts w:cs="Arial"/>
          </w:rPr>
          <w:delText>Za prodávajícího</w:delText>
        </w:r>
        <w:r w:rsidDel="00644DF7">
          <w:rPr>
            <w:rFonts w:cs="Arial"/>
          </w:rPr>
          <w:tab/>
        </w:r>
        <w:r w:rsidDel="00644DF7">
          <w:rPr>
            <w:rFonts w:cs="Arial"/>
          </w:rPr>
          <w:tab/>
        </w:r>
        <w:r w:rsidDel="00644DF7">
          <w:rPr>
            <w:rFonts w:cs="Arial"/>
          </w:rPr>
          <w:tab/>
        </w:r>
        <w:r w:rsidDel="00644DF7">
          <w:rPr>
            <w:rFonts w:cs="Arial"/>
          </w:rPr>
          <w:tab/>
        </w:r>
        <w:r w:rsidDel="00644DF7">
          <w:rPr>
            <w:rFonts w:cs="Arial"/>
          </w:rPr>
          <w:tab/>
          <w:delText>Za kupujícího</w:delText>
        </w:r>
      </w:del>
    </w:p>
    <w:p w:rsidR="004F0C9C" w:rsidRPr="006E11B0" w:rsidRDefault="004F0C9C" w:rsidP="002843D2">
      <w:pPr>
        <w:rPr>
          <w:rFonts w:cs="Arial"/>
        </w:rPr>
      </w:pPr>
    </w:p>
    <w:sectPr w:rsidR="004F0C9C" w:rsidRPr="006E11B0" w:rsidSect="00772A14">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1ED" w:rsidRDefault="00C971ED" w:rsidP="00902E45">
      <w:pPr>
        <w:spacing w:after="0" w:line="240" w:lineRule="auto"/>
      </w:pPr>
      <w:r>
        <w:separator/>
      </w:r>
    </w:p>
  </w:endnote>
  <w:endnote w:type="continuationSeparator" w:id="0">
    <w:p w:rsidR="00C971ED" w:rsidRDefault="00C971ED" w:rsidP="00902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65295"/>
      <w:docPartObj>
        <w:docPartGallery w:val="Page Numbers (Bottom of Page)"/>
        <w:docPartUnique/>
      </w:docPartObj>
    </w:sdtPr>
    <w:sdtEndPr/>
    <w:sdtContent>
      <w:sdt>
        <w:sdtPr>
          <w:id w:val="-1669238322"/>
          <w:docPartObj>
            <w:docPartGallery w:val="Page Numbers (Top of Page)"/>
            <w:docPartUnique/>
          </w:docPartObj>
        </w:sdtPr>
        <w:sdtEndPr/>
        <w:sdtContent>
          <w:p w:rsidR="00505650" w:rsidRDefault="00505650">
            <w:pPr>
              <w:pStyle w:val="Zpat"/>
            </w:pPr>
            <w:r>
              <w:t xml:space="preserve">Stránka </w:t>
            </w:r>
            <w:r>
              <w:rPr>
                <w:b/>
                <w:bCs/>
                <w:sz w:val="24"/>
                <w:szCs w:val="24"/>
              </w:rPr>
              <w:fldChar w:fldCharType="begin"/>
            </w:r>
            <w:r>
              <w:rPr>
                <w:b/>
                <w:bCs/>
              </w:rPr>
              <w:instrText>PAGE</w:instrText>
            </w:r>
            <w:r>
              <w:rPr>
                <w:b/>
                <w:bCs/>
                <w:sz w:val="24"/>
                <w:szCs w:val="24"/>
              </w:rPr>
              <w:fldChar w:fldCharType="separate"/>
            </w:r>
            <w:r w:rsidR="00082118">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82118">
              <w:rPr>
                <w:b/>
                <w:bCs/>
                <w:noProof/>
              </w:rPr>
              <w:t>8</w:t>
            </w:r>
            <w:r>
              <w:rPr>
                <w:b/>
                <w:bCs/>
                <w:sz w:val="24"/>
                <w:szCs w:val="24"/>
              </w:rPr>
              <w:fldChar w:fldCharType="end"/>
            </w:r>
          </w:p>
        </w:sdtContent>
      </w:sdt>
    </w:sdtContent>
  </w:sdt>
  <w:p w:rsidR="0044370F" w:rsidRPr="000269BD" w:rsidRDefault="006C2709" w:rsidP="000269BD">
    <w:pPr>
      <w:pStyle w:val="Zpat"/>
    </w:pPr>
    <w:r>
      <w:rPr>
        <w:rFonts w:hint="eastAsia"/>
        <w:noProof/>
        <w:lang w:eastAsia="cs-CZ"/>
      </w:rPr>
      <w:drawing>
        <wp:inline distT="0" distB="0" distL="0" distR="0" wp14:anchorId="3454696D" wp14:editId="255D4108">
          <wp:extent cx="5760720" cy="166882"/>
          <wp:effectExtent l="0" t="0" r="0" b="0"/>
          <wp:docPr id="3" name="Picture 3" descr="Macintosh Fusion:Users:rve1:Dropbox:Radomir&amp;Vojta:Klienti:Nautis:2016:logo_manual:dopisni_papir:dat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Fusion:Users:rve1:Dropbox:Radomir&amp;Vojta:Klienti:Nautis:2016:logo_manual:dopisni_papir:dat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6688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1ED" w:rsidRDefault="00C971ED" w:rsidP="00902E45">
      <w:pPr>
        <w:spacing w:after="0" w:line="240" w:lineRule="auto"/>
      </w:pPr>
      <w:r>
        <w:separator/>
      </w:r>
    </w:p>
  </w:footnote>
  <w:footnote w:type="continuationSeparator" w:id="0">
    <w:p w:rsidR="00C971ED" w:rsidRDefault="00C971ED" w:rsidP="00902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70F" w:rsidRDefault="00644DF7" w:rsidP="00644DF7">
    <w:pPr>
      <w:pStyle w:val="Zhlav"/>
      <w:tabs>
        <w:tab w:val="left" w:pos="1665"/>
      </w:tabs>
      <w:pPrChange w:id="69" w:author="Martina Sáblíková" w:date="2018-05-25T14:39:00Z">
        <w:pPr>
          <w:pStyle w:val="Zhlav"/>
          <w:jc w:val="right"/>
        </w:pPr>
      </w:pPrChange>
    </w:pPr>
    <w:ins w:id="70" w:author="Martina Sáblíková" w:date="2018-05-25T14:39:00Z">
      <w:r>
        <w:tab/>
      </w:r>
      <w:r>
        <w:tab/>
      </w:r>
      <w:r>
        <w:tab/>
      </w:r>
    </w:ins>
    <w:r w:rsidR="0044370F">
      <w:rPr>
        <w:rFonts w:hint="eastAsia"/>
        <w:noProof/>
        <w:lang w:eastAsia="cs-CZ"/>
      </w:rPr>
      <w:drawing>
        <wp:inline distT="0" distB="0" distL="0" distR="0" wp14:anchorId="718D95E5" wp14:editId="5FBC5DB6">
          <wp:extent cx="1620211" cy="576000"/>
          <wp:effectExtent l="0" t="0" r="0" b="0"/>
          <wp:docPr id="1" name="Picture 1" descr="Macintosh Fusion:Users:rve1:Dropbox:Radomir&amp;Vojta:Klienti:Nautis:2016:logo_manual:compliments:data: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Fusion:Users:rve1:Dropbox:Radomir&amp;Vojta:Klienti:Nautis:2016:logo_manual:compliments:data: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211" cy="576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7BB4"/>
    <w:multiLevelType w:val="multilevel"/>
    <w:tmpl w:val="DF48568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BDB0FD9"/>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F12159"/>
    <w:multiLevelType w:val="multilevel"/>
    <w:tmpl w:val="4B4AAE06"/>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09053D"/>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C4D6D51"/>
    <w:multiLevelType w:val="hybridMultilevel"/>
    <w:tmpl w:val="23F4D1E0"/>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851"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
    <w:nsid w:val="21F60534"/>
    <w:multiLevelType w:val="hybridMultilevel"/>
    <w:tmpl w:val="83DACE54"/>
    <w:lvl w:ilvl="0" w:tplc="390E3EA6">
      <w:start w:val="1"/>
      <w:numFmt w:val="bullet"/>
      <w:lvlText w:val=""/>
      <w:lvlJc w:val="left"/>
      <w:pPr>
        <w:ind w:left="1701" w:hanging="567"/>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851" w:hanging="284"/>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71E5273"/>
    <w:multiLevelType w:val="hybridMultilevel"/>
    <w:tmpl w:val="A2309048"/>
    <w:lvl w:ilvl="0" w:tplc="390E3EA6">
      <w:start w:val="1"/>
      <w:numFmt w:val="bullet"/>
      <w:lvlText w:val=""/>
      <w:lvlJc w:val="left"/>
      <w:pPr>
        <w:ind w:left="1701" w:hanging="567"/>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5614CDA2">
      <w:start w:val="1"/>
      <w:numFmt w:val="bullet"/>
      <w:lvlText w:val=""/>
      <w:lvlJc w:val="left"/>
      <w:pPr>
        <w:ind w:left="851" w:hanging="284"/>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9433C66"/>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E8524F5"/>
    <w:multiLevelType w:val="hybridMultilevel"/>
    <w:tmpl w:val="E710CE48"/>
    <w:lvl w:ilvl="0" w:tplc="66AAFDF0">
      <w:start w:val="1"/>
      <w:numFmt w:val="bullet"/>
      <w:lvlText w:val=""/>
      <w:lvlJc w:val="left"/>
      <w:pPr>
        <w:ind w:left="851" w:hanging="284"/>
      </w:pPr>
      <w:rPr>
        <w:rFonts w:ascii="Wingdings" w:hAnsi="Wingdings" w:hint="default"/>
      </w:rPr>
    </w:lvl>
    <w:lvl w:ilvl="1" w:tplc="04050003" w:tentative="1">
      <w:start w:val="1"/>
      <w:numFmt w:val="bullet"/>
      <w:lvlText w:val="o"/>
      <w:lvlJc w:val="left"/>
      <w:pPr>
        <w:ind w:left="873" w:hanging="360"/>
      </w:pPr>
      <w:rPr>
        <w:rFonts w:ascii="Courier New" w:hAnsi="Courier New" w:cs="Courier New" w:hint="default"/>
      </w:rPr>
    </w:lvl>
    <w:lvl w:ilvl="2" w:tplc="04050005">
      <w:start w:val="1"/>
      <w:numFmt w:val="bullet"/>
      <w:lvlText w:val=""/>
      <w:lvlJc w:val="left"/>
      <w:pPr>
        <w:ind w:left="927" w:hanging="360"/>
      </w:pPr>
      <w:rPr>
        <w:rFonts w:ascii="Wingdings" w:hAnsi="Wingdings" w:hint="default"/>
      </w:rPr>
    </w:lvl>
    <w:lvl w:ilvl="3" w:tplc="04050001" w:tentative="1">
      <w:start w:val="1"/>
      <w:numFmt w:val="bullet"/>
      <w:lvlText w:val=""/>
      <w:lvlJc w:val="left"/>
      <w:pPr>
        <w:ind w:left="2313" w:hanging="360"/>
      </w:pPr>
      <w:rPr>
        <w:rFonts w:ascii="Symbol" w:hAnsi="Symbol" w:hint="default"/>
      </w:rPr>
    </w:lvl>
    <w:lvl w:ilvl="4" w:tplc="04050003" w:tentative="1">
      <w:start w:val="1"/>
      <w:numFmt w:val="bullet"/>
      <w:lvlText w:val="o"/>
      <w:lvlJc w:val="left"/>
      <w:pPr>
        <w:ind w:left="3033" w:hanging="360"/>
      </w:pPr>
      <w:rPr>
        <w:rFonts w:ascii="Courier New" w:hAnsi="Courier New" w:cs="Courier New" w:hint="default"/>
      </w:rPr>
    </w:lvl>
    <w:lvl w:ilvl="5" w:tplc="04050005" w:tentative="1">
      <w:start w:val="1"/>
      <w:numFmt w:val="bullet"/>
      <w:lvlText w:val=""/>
      <w:lvlJc w:val="left"/>
      <w:pPr>
        <w:ind w:left="3753" w:hanging="360"/>
      </w:pPr>
      <w:rPr>
        <w:rFonts w:ascii="Wingdings" w:hAnsi="Wingdings" w:hint="default"/>
      </w:rPr>
    </w:lvl>
    <w:lvl w:ilvl="6" w:tplc="04050001" w:tentative="1">
      <w:start w:val="1"/>
      <w:numFmt w:val="bullet"/>
      <w:lvlText w:val=""/>
      <w:lvlJc w:val="left"/>
      <w:pPr>
        <w:ind w:left="4473" w:hanging="360"/>
      </w:pPr>
      <w:rPr>
        <w:rFonts w:ascii="Symbol" w:hAnsi="Symbol" w:hint="default"/>
      </w:rPr>
    </w:lvl>
    <w:lvl w:ilvl="7" w:tplc="04050003" w:tentative="1">
      <w:start w:val="1"/>
      <w:numFmt w:val="bullet"/>
      <w:lvlText w:val="o"/>
      <w:lvlJc w:val="left"/>
      <w:pPr>
        <w:ind w:left="5193" w:hanging="360"/>
      </w:pPr>
      <w:rPr>
        <w:rFonts w:ascii="Courier New" w:hAnsi="Courier New" w:cs="Courier New" w:hint="default"/>
      </w:rPr>
    </w:lvl>
    <w:lvl w:ilvl="8" w:tplc="04050005" w:tentative="1">
      <w:start w:val="1"/>
      <w:numFmt w:val="bullet"/>
      <w:lvlText w:val=""/>
      <w:lvlJc w:val="left"/>
      <w:pPr>
        <w:ind w:left="5913" w:hanging="360"/>
      </w:pPr>
      <w:rPr>
        <w:rFonts w:ascii="Wingdings" w:hAnsi="Wingdings" w:hint="default"/>
      </w:rPr>
    </w:lvl>
  </w:abstractNum>
  <w:abstractNum w:abstractNumId="9">
    <w:nsid w:val="4196579B"/>
    <w:multiLevelType w:val="multilevel"/>
    <w:tmpl w:val="CEEE2A7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1CA1B5E"/>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26562EF"/>
    <w:multiLevelType w:val="multilevel"/>
    <w:tmpl w:val="0AD25BC4"/>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755547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94A5B4B"/>
    <w:multiLevelType w:val="multilevel"/>
    <w:tmpl w:val="8EFE3AA6"/>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54E4F15"/>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8017325"/>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3D775A4"/>
    <w:multiLevelType w:val="hybridMultilevel"/>
    <w:tmpl w:val="C4BE5A08"/>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17">
    <w:nsid w:val="67FD2DCF"/>
    <w:multiLevelType w:val="multilevel"/>
    <w:tmpl w:val="0566616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B4A3485"/>
    <w:multiLevelType w:val="hybridMultilevel"/>
    <w:tmpl w:val="242853B0"/>
    <w:lvl w:ilvl="0" w:tplc="390E3EA6">
      <w:start w:val="1"/>
      <w:numFmt w:val="bullet"/>
      <w:lvlText w:val=""/>
      <w:lvlJc w:val="left"/>
      <w:pPr>
        <w:ind w:left="1701" w:hanging="567"/>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A8AC3990">
      <w:start w:val="1"/>
      <w:numFmt w:val="bullet"/>
      <w:lvlText w:val=""/>
      <w:lvlJc w:val="left"/>
      <w:pPr>
        <w:ind w:left="851" w:hanging="284"/>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E9F0B98"/>
    <w:multiLevelType w:val="hybridMultilevel"/>
    <w:tmpl w:val="E50805D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75BC0ADD"/>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7461812"/>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7"/>
  </w:num>
  <w:num w:numId="3">
    <w:abstractNumId w:val="9"/>
  </w:num>
  <w:num w:numId="4">
    <w:abstractNumId w:val="12"/>
  </w:num>
  <w:num w:numId="5">
    <w:abstractNumId w:val="15"/>
  </w:num>
  <w:num w:numId="6">
    <w:abstractNumId w:val="20"/>
  </w:num>
  <w:num w:numId="7">
    <w:abstractNumId w:val="11"/>
  </w:num>
  <w:num w:numId="8">
    <w:abstractNumId w:val="16"/>
  </w:num>
  <w:num w:numId="9">
    <w:abstractNumId w:val="0"/>
  </w:num>
  <w:num w:numId="10">
    <w:abstractNumId w:val="10"/>
  </w:num>
  <w:num w:numId="11">
    <w:abstractNumId w:val="21"/>
  </w:num>
  <w:num w:numId="12">
    <w:abstractNumId w:val="14"/>
  </w:num>
  <w:num w:numId="13">
    <w:abstractNumId w:val="13"/>
  </w:num>
  <w:num w:numId="14">
    <w:abstractNumId w:val="2"/>
  </w:num>
  <w:num w:numId="15">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3"/>
  </w:num>
  <w:num w:numId="33">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sz w:val="20"/>
          <w:szCs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b w:val="0"/>
          <w:sz w:val="20"/>
          <w:szCs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6"/>
  </w:num>
  <w:num w:numId="43">
    <w:abstractNumId w:val="8"/>
  </w:num>
  <w:num w:numId="44">
    <w:abstractNumId w:val="18"/>
  </w:num>
  <w:num w:numId="45">
    <w:abstractNumId w:val="17"/>
  </w:num>
  <w:num w:numId="46">
    <w:abstractNumId w:val="5"/>
  </w:num>
  <w:num w:numId="47">
    <w:abstractNumId w:val="4"/>
  </w:num>
  <w:num w:numId="48">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07E2D"/>
    <w:rsid w:val="000006CF"/>
    <w:rsid w:val="0001093D"/>
    <w:rsid w:val="00013D03"/>
    <w:rsid w:val="00015791"/>
    <w:rsid w:val="00024C11"/>
    <w:rsid w:val="000269BD"/>
    <w:rsid w:val="00033D62"/>
    <w:rsid w:val="0006136D"/>
    <w:rsid w:val="00062A71"/>
    <w:rsid w:val="00070642"/>
    <w:rsid w:val="00072F26"/>
    <w:rsid w:val="00082118"/>
    <w:rsid w:val="000C0B32"/>
    <w:rsid w:val="000D2093"/>
    <w:rsid w:val="000D53E2"/>
    <w:rsid w:val="000E00B3"/>
    <w:rsid w:val="000E3523"/>
    <w:rsid w:val="00110899"/>
    <w:rsid w:val="00113E58"/>
    <w:rsid w:val="00124768"/>
    <w:rsid w:val="001311E6"/>
    <w:rsid w:val="001324C7"/>
    <w:rsid w:val="001368C4"/>
    <w:rsid w:val="0016271B"/>
    <w:rsid w:val="0019722B"/>
    <w:rsid w:val="00197C5E"/>
    <w:rsid w:val="001A46F1"/>
    <w:rsid w:val="001B568F"/>
    <w:rsid w:val="001B7863"/>
    <w:rsid w:val="001C0648"/>
    <w:rsid w:val="002056D0"/>
    <w:rsid w:val="00213A8C"/>
    <w:rsid w:val="00233C33"/>
    <w:rsid w:val="00272930"/>
    <w:rsid w:val="00273784"/>
    <w:rsid w:val="00274B20"/>
    <w:rsid w:val="002776E3"/>
    <w:rsid w:val="002843D2"/>
    <w:rsid w:val="00295B21"/>
    <w:rsid w:val="002B0B26"/>
    <w:rsid w:val="002B382C"/>
    <w:rsid w:val="002C01B8"/>
    <w:rsid w:val="002C4759"/>
    <w:rsid w:val="002D4A91"/>
    <w:rsid w:val="002E14D2"/>
    <w:rsid w:val="0034007D"/>
    <w:rsid w:val="00347E1F"/>
    <w:rsid w:val="00357430"/>
    <w:rsid w:val="00371C65"/>
    <w:rsid w:val="0037768A"/>
    <w:rsid w:val="003817EE"/>
    <w:rsid w:val="00391577"/>
    <w:rsid w:val="003A2F1C"/>
    <w:rsid w:val="003B5CDB"/>
    <w:rsid w:val="003B7049"/>
    <w:rsid w:val="003C1ADF"/>
    <w:rsid w:val="003F25EB"/>
    <w:rsid w:val="004127DF"/>
    <w:rsid w:val="00413DC7"/>
    <w:rsid w:val="00440D1E"/>
    <w:rsid w:val="0044370F"/>
    <w:rsid w:val="00443D19"/>
    <w:rsid w:val="00494F79"/>
    <w:rsid w:val="00497EE1"/>
    <w:rsid w:val="004B3FDF"/>
    <w:rsid w:val="004D27CB"/>
    <w:rsid w:val="004D4F8D"/>
    <w:rsid w:val="004F0C9C"/>
    <w:rsid w:val="00505650"/>
    <w:rsid w:val="00510C7C"/>
    <w:rsid w:val="00511DBB"/>
    <w:rsid w:val="0054479C"/>
    <w:rsid w:val="0056391F"/>
    <w:rsid w:val="00576E27"/>
    <w:rsid w:val="0059752C"/>
    <w:rsid w:val="005A744E"/>
    <w:rsid w:val="005B1A92"/>
    <w:rsid w:val="005B4FC2"/>
    <w:rsid w:val="005B5813"/>
    <w:rsid w:val="005B68A7"/>
    <w:rsid w:val="005C7729"/>
    <w:rsid w:val="005E3571"/>
    <w:rsid w:val="005E7C87"/>
    <w:rsid w:val="005F046F"/>
    <w:rsid w:val="0060239E"/>
    <w:rsid w:val="00607E2D"/>
    <w:rsid w:val="006223A9"/>
    <w:rsid w:val="006264D2"/>
    <w:rsid w:val="00641699"/>
    <w:rsid w:val="00644DF7"/>
    <w:rsid w:val="00686E14"/>
    <w:rsid w:val="006A3CA1"/>
    <w:rsid w:val="006B0288"/>
    <w:rsid w:val="006B1717"/>
    <w:rsid w:val="006C2709"/>
    <w:rsid w:val="006C40A9"/>
    <w:rsid w:val="006C69E9"/>
    <w:rsid w:val="006D3E2D"/>
    <w:rsid w:val="006E11B0"/>
    <w:rsid w:val="006E2352"/>
    <w:rsid w:val="006F2EC9"/>
    <w:rsid w:val="007003D4"/>
    <w:rsid w:val="00724852"/>
    <w:rsid w:val="00730FC1"/>
    <w:rsid w:val="0077033D"/>
    <w:rsid w:val="00772A14"/>
    <w:rsid w:val="007757D7"/>
    <w:rsid w:val="007B4EE9"/>
    <w:rsid w:val="007C2060"/>
    <w:rsid w:val="007C67DF"/>
    <w:rsid w:val="007D10D9"/>
    <w:rsid w:val="007E227F"/>
    <w:rsid w:val="007F2170"/>
    <w:rsid w:val="00816F5F"/>
    <w:rsid w:val="00845EAB"/>
    <w:rsid w:val="00862AD3"/>
    <w:rsid w:val="00884701"/>
    <w:rsid w:val="008867E3"/>
    <w:rsid w:val="008B61C8"/>
    <w:rsid w:val="008C0DF3"/>
    <w:rsid w:val="008C4453"/>
    <w:rsid w:val="00902E45"/>
    <w:rsid w:val="009135E4"/>
    <w:rsid w:val="00914267"/>
    <w:rsid w:val="00945DBC"/>
    <w:rsid w:val="009555F0"/>
    <w:rsid w:val="00955C81"/>
    <w:rsid w:val="00971B0B"/>
    <w:rsid w:val="009B02DD"/>
    <w:rsid w:val="009B4887"/>
    <w:rsid w:val="009E4CBC"/>
    <w:rsid w:val="00A036DC"/>
    <w:rsid w:val="00A13072"/>
    <w:rsid w:val="00A14255"/>
    <w:rsid w:val="00A150B3"/>
    <w:rsid w:val="00A36B88"/>
    <w:rsid w:val="00A41560"/>
    <w:rsid w:val="00A94F64"/>
    <w:rsid w:val="00AD202B"/>
    <w:rsid w:val="00AD74A1"/>
    <w:rsid w:val="00B01E3B"/>
    <w:rsid w:val="00B02453"/>
    <w:rsid w:val="00B03E7B"/>
    <w:rsid w:val="00B06C8D"/>
    <w:rsid w:val="00B3681D"/>
    <w:rsid w:val="00B40FD5"/>
    <w:rsid w:val="00B52464"/>
    <w:rsid w:val="00B96F9A"/>
    <w:rsid w:val="00BC6444"/>
    <w:rsid w:val="00BD794E"/>
    <w:rsid w:val="00BE164B"/>
    <w:rsid w:val="00BE4198"/>
    <w:rsid w:val="00BE4741"/>
    <w:rsid w:val="00C063BB"/>
    <w:rsid w:val="00C200AC"/>
    <w:rsid w:val="00C47F5B"/>
    <w:rsid w:val="00C82ACE"/>
    <w:rsid w:val="00C8662E"/>
    <w:rsid w:val="00C971ED"/>
    <w:rsid w:val="00CC744F"/>
    <w:rsid w:val="00CD6375"/>
    <w:rsid w:val="00CF55E4"/>
    <w:rsid w:val="00D15588"/>
    <w:rsid w:val="00D21CF2"/>
    <w:rsid w:val="00D464F2"/>
    <w:rsid w:val="00D73431"/>
    <w:rsid w:val="00D926A0"/>
    <w:rsid w:val="00D938F2"/>
    <w:rsid w:val="00DB0CAF"/>
    <w:rsid w:val="00DB2305"/>
    <w:rsid w:val="00DC0D80"/>
    <w:rsid w:val="00DC3A97"/>
    <w:rsid w:val="00DE5B04"/>
    <w:rsid w:val="00DF7797"/>
    <w:rsid w:val="00E304CC"/>
    <w:rsid w:val="00E41F1D"/>
    <w:rsid w:val="00E6311B"/>
    <w:rsid w:val="00E63E29"/>
    <w:rsid w:val="00E808E3"/>
    <w:rsid w:val="00E817CB"/>
    <w:rsid w:val="00E85913"/>
    <w:rsid w:val="00E915D9"/>
    <w:rsid w:val="00EA4BA7"/>
    <w:rsid w:val="00EA69E7"/>
    <w:rsid w:val="00EB05F6"/>
    <w:rsid w:val="00ED6B42"/>
    <w:rsid w:val="00ED6CBC"/>
    <w:rsid w:val="00EE2EA4"/>
    <w:rsid w:val="00EE51E9"/>
    <w:rsid w:val="00F243E7"/>
    <w:rsid w:val="00F413F3"/>
    <w:rsid w:val="00F41AFC"/>
    <w:rsid w:val="00F44DDE"/>
    <w:rsid w:val="00F55F3C"/>
    <w:rsid w:val="00F75AAE"/>
    <w:rsid w:val="00F76A8B"/>
    <w:rsid w:val="00F81A90"/>
    <w:rsid w:val="00F9141A"/>
    <w:rsid w:val="00FA0775"/>
    <w:rsid w:val="00FA142C"/>
    <w:rsid w:val="00FA611A"/>
    <w:rsid w:val="00FB1E75"/>
    <w:rsid w:val="00FB7FBB"/>
    <w:rsid w:val="00FE57E0"/>
    <w:rsid w:val="00FF1B6E"/>
    <w:rsid w:val="00FF7C6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4DF7"/>
    <w:rPr>
      <w:rFonts w:ascii="Arial" w:hAnsi="Arial"/>
      <w:sz w:val="20"/>
    </w:rPr>
  </w:style>
  <w:style w:type="paragraph" w:styleId="Nadpis1">
    <w:name w:val="heading 1"/>
    <w:basedOn w:val="Normln"/>
    <w:next w:val="Normln"/>
    <w:link w:val="Nadpis1Char"/>
    <w:uiPriority w:val="9"/>
    <w:qFormat/>
    <w:rsid w:val="00497EE1"/>
    <w:pPr>
      <w:keepNext/>
      <w:keepLines/>
      <w:spacing w:before="480" w:after="0"/>
      <w:jc w:val="center"/>
      <w:outlineLvl w:val="0"/>
    </w:pPr>
    <w:rPr>
      <w:rFonts w:eastAsiaTheme="majorEastAsia"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497EE1"/>
    <w:pPr>
      <w:keepNext/>
      <w:keepLines/>
      <w:spacing w:before="200" w:after="0"/>
      <w:outlineLvl w:val="1"/>
    </w:pPr>
    <w:rPr>
      <w:rFonts w:eastAsiaTheme="majorEastAsia" w:cstheme="majorBidi"/>
      <w:b/>
      <w:bCs/>
      <w:color w:val="17365D" w:themeColor="text2" w:themeShade="BF"/>
      <w:sz w:val="24"/>
      <w:szCs w:val="26"/>
    </w:rPr>
  </w:style>
  <w:style w:type="paragraph" w:styleId="Nadpis3">
    <w:name w:val="heading 3"/>
    <w:basedOn w:val="Normln"/>
    <w:next w:val="Normln"/>
    <w:link w:val="Nadpis3Char"/>
    <w:uiPriority w:val="9"/>
    <w:unhideWhenUsed/>
    <w:qFormat/>
    <w:rsid w:val="00497EE1"/>
    <w:pPr>
      <w:keepNext/>
      <w:keepLines/>
      <w:spacing w:before="100" w:after="0"/>
      <w:outlineLvl w:val="2"/>
    </w:pPr>
    <w:rPr>
      <w:rFonts w:eastAsiaTheme="majorEastAsia" w:cstheme="majorBidi"/>
      <w:b/>
      <w:bCs/>
      <w:color w:val="548DD4" w:themeColor="text2" w:themeTint="9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07E2D"/>
    <w:pPr>
      <w:autoSpaceDE w:val="0"/>
      <w:autoSpaceDN w:val="0"/>
      <w:adjustRightInd w:val="0"/>
      <w:spacing w:after="0" w:line="240" w:lineRule="auto"/>
    </w:pPr>
    <w:rPr>
      <w:rFonts w:ascii="Arial" w:hAnsi="Arial" w:cs="Arial"/>
      <w:color w:val="000000"/>
      <w:sz w:val="24"/>
      <w:szCs w:val="24"/>
    </w:rPr>
  </w:style>
  <w:style w:type="paragraph" w:styleId="Zhlav">
    <w:name w:val="header"/>
    <w:basedOn w:val="Normln"/>
    <w:link w:val="ZhlavChar"/>
    <w:uiPriority w:val="99"/>
    <w:unhideWhenUsed/>
    <w:rsid w:val="000269BD"/>
    <w:pPr>
      <w:tabs>
        <w:tab w:val="center" w:pos="4536"/>
        <w:tab w:val="right" w:pos="9072"/>
      </w:tabs>
      <w:spacing w:after="120" w:line="240" w:lineRule="auto"/>
    </w:pPr>
  </w:style>
  <w:style w:type="character" w:customStyle="1" w:styleId="ZhlavChar">
    <w:name w:val="Záhlaví Char"/>
    <w:basedOn w:val="Standardnpsmoodstavce"/>
    <w:link w:val="Zhlav"/>
    <w:uiPriority w:val="99"/>
    <w:rsid w:val="000269BD"/>
    <w:rPr>
      <w:rFonts w:ascii="Arial" w:hAnsi="Arial"/>
      <w:sz w:val="20"/>
    </w:rPr>
  </w:style>
  <w:style w:type="paragraph" w:styleId="Zpat">
    <w:name w:val="footer"/>
    <w:basedOn w:val="Normln"/>
    <w:link w:val="ZpatChar"/>
    <w:uiPriority w:val="99"/>
    <w:unhideWhenUsed/>
    <w:rsid w:val="000269BD"/>
    <w:pPr>
      <w:tabs>
        <w:tab w:val="center" w:pos="4536"/>
        <w:tab w:val="right" w:pos="9072"/>
      </w:tabs>
      <w:spacing w:after="0" w:line="240" w:lineRule="auto"/>
      <w:jc w:val="center"/>
    </w:pPr>
  </w:style>
  <w:style w:type="character" w:customStyle="1" w:styleId="ZpatChar">
    <w:name w:val="Zápatí Char"/>
    <w:basedOn w:val="Standardnpsmoodstavce"/>
    <w:link w:val="Zpat"/>
    <w:uiPriority w:val="99"/>
    <w:rsid w:val="000269BD"/>
    <w:rPr>
      <w:rFonts w:ascii="Arial" w:hAnsi="Arial"/>
      <w:sz w:val="20"/>
    </w:rPr>
  </w:style>
  <w:style w:type="character" w:customStyle="1" w:styleId="Nadpis1Char">
    <w:name w:val="Nadpis 1 Char"/>
    <w:basedOn w:val="Standardnpsmoodstavce"/>
    <w:link w:val="Nadpis1"/>
    <w:uiPriority w:val="9"/>
    <w:rsid w:val="00497EE1"/>
    <w:rPr>
      <w:rFonts w:ascii="Arial" w:eastAsiaTheme="majorEastAsia" w:hAnsi="Arial" w:cstheme="majorBidi"/>
      <w:b/>
      <w:bCs/>
      <w:color w:val="365F91" w:themeColor="accent1" w:themeShade="BF"/>
      <w:sz w:val="32"/>
      <w:szCs w:val="28"/>
    </w:rPr>
  </w:style>
  <w:style w:type="character" w:customStyle="1" w:styleId="Nadpis2Char">
    <w:name w:val="Nadpis 2 Char"/>
    <w:basedOn w:val="Standardnpsmoodstavce"/>
    <w:link w:val="Nadpis2"/>
    <w:uiPriority w:val="9"/>
    <w:rsid w:val="00497EE1"/>
    <w:rPr>
      <w:rFonts w:ascii="Arial" w:eastAsiaTheme="majorEastAsia" w:hAnsi="Arial" w:cstheme="majorBidi"/>
      <w:b/>
      <w:bCs/>
      <w:color w:val="17365D" w:themeColor="text2" w:themeShade="BF"/>
      <w:sz w:val="24"/>
      <w:szCs w:val="26"/>
    </w:rPr>
  </w:style>
  <w:style w:type="character" w:customStyle="1" w:styleId="Nadpis3Char">
    <w:name w:val="Nadpis 3 Char"/>
    <w:basedOn w:val="Standardnpsmoodstavce"/>
    <w:link w:val="Nadpis3"/>
    <w:uiPriority w:val="9"/>
    <w:rsid w:val="00497EE1"/>
    <w:rPr>
      <w:rFonts w:ascii="Arial" w:eastAsiaTheme="majorEastAsia" w:hAnsi="Arial" w:cstheme="majorBidi"/>
      <w:b/>
      <w:bCs/>
      <w:color w:val="548DD4" w:themeColor="text2" w:themeTint="99"/>
      <w:sz w:val="20"/>
    </w:rPr>
  </w:style>
  <w:style w:type="paragraph" w:styleId="Odstavecseseznamem">
    <w:name w:val="List Paragraph"/>
    <w:aliases w:val="List Paragraph (Czech Tourism)"/>
    <w:basedOn w:val="Normln"/>
    <w:link w:val="OdstavecseseznamemChar"/>
    <w:uiPriority w:val="34"/>
    <w:qFormat/>
    <w:rsid w:val="00497EE1"/>
    <w:pPr>
      <w:ind w:left="720"/>
      <w:contextualSpacing/>
    </w:pPr>
  </w:style>
  <w:style w:type="paragraph" w:styleId="Textbubliny">
    <w:name w:val="Balloon Text"/>
    <w:basedOn w:val="Normln"/>
    <w:link w:val="TextbublinyChar"/>
    <w:uiPriority w:val="99"/>
    <w:semiHidden/>
    <w:unhideWhenUsed/>
    <w:rsid w:val="000269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69BD"/>
    <w:rPr>
      <w:rFonts w:ascii="Tahoma" w:hAnsi="Tahoma" w:cs="Tahoma"/>
      <w:sz w:val="16"/>
      <w:szCs w:val="16"/>
    </w:rPr>
  </w:style>
  <w:style w:type="character" w:customStyle="1" w:styleId="OdstavecseseznamemChar">
    <w:name w:val="Odstavec se seznamem Char"/>
    <w:aliases w:val="List Paragraph (Czech Tourism) Char"/>
    <w:link w:val="Odstavecseseznamem"/>
    <w:uiPriority w:val="34"/>
    <w:locked/>
    <w:rsid w:val="0019722B"/>
    <w:rPr>
      <w:rFonts w:ascii="Arial" w:hAnsi="Arial"/>
      <w:sz w:val="20"/>
    </w:rPr>
  </w:style>
  <w:style w:type="character" w:styleId="Odkaznakoment">
    <w:name w:val="annotation reference"/>
    <w:basedOn w:val="Standardnpsmoodstavce"/>
    <w:uiPriority w:val="99"/>
    <w:semiHidden/>
    <w:unhideWhenUsed/>
    <w:rsid w:val="00816F5F"/>
    <w:rPr>
      <w:sz w:val="16"/>
      <w:szCs w:val="16"/>
    </w:rPr>
  </w:style>
  <w:style w:type="paragraph" w:styleId="Textkomente">
    <w:name w:val="annotation text"/>
    <w:basedOn w:val="Normln"/>
    <w:link w:val="TextkomenteChar"/>
    <w:uiPriority w:val="99"/>
    <w:semiHidden/>
    <w:unhideWhenUsed/>
    <w:rsid w:val="00816F5F"/>
    <w:pPr>
      <w:spacing w:line="240" w:lineRule="auto"/>
    </w:pPr>
    <w:rPr>
      <w:szCs w:val="20"/>
    </w:rPr>
  </w:style>
  <w:style w:type="character" w:customStyle="1" w:styleId="TextkomenteChar">
    <w:name w:val="Text komentáře Char"/>
    <w:basedOn w:val="Standardnpsmoodstavce"/>
    <w:link w:val="Textkomente"/>
    <w:uiPriority w:val="99"/>
    <w:semiHidden/>
    <w:rsid w:val="00816F5F"/>
    <w:rPr>
      <w:rFonts w:ascii="Arial" w:hAnsi="Arial"/>
      <w:sz w:val="20"/>
      <w:szCs w:val="20"/>
    </w:rPr>
  </w:style>
  <w:style w:type="paragraph" w:styleId="Pedmtkomente">
    <w:name w:val="annotation subject"/>
    <w:basedOn w:val="Textkomente"/>
    <w:next w:val="Textkomente"/>
    <w:link w:val="PedmtkomenteChar"/>
    <w:uiPriority w:val="99"/>
    <w:semiHidden/>
    <w:unhideWhenUsed/>
    <w:rsid w:val="00816F5F"/>
    <w:rPr>
      <w:b/>
      <w:bCs/>
    </w:rPr>
  </w:style>
  <w:style w:type="character" w:customStyle="1" w:styleId="PedmtkomenteChar">
    <w:name w:val="Předmět komentáře Char"/>
    <w:basedOn w:val="TextkomenteChar"/>
    <w:link w:val="Pedmtkomente"/>
    <w:uiPriority w:val="99"/>
    <w:semiHidden/>
    <w:rsid w:val="00816F5F"/>
    <w:rPr>
      <w:rFonts w:ascii="Arial" w:hAnsi="Arial"/>
      <w:b/>
      <w:bCs/>
      <w:sz w:val="20"/>
      <w:szCs w:val="20"/>
    </w:rPr>
  </w:style>
  <w:style w:type="character" w:styleId="Siln">
    <w:name w:val="Strong"/>
    <w:basedOn w:val="Standardnpsmoodstavce"/>
    <w:uiPriority w:val="22"/>
    <w:qFormat/>
    <w:rsid w:val="00113E5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1717"/>
    <w:rPr>
      <w:rFonts w:ascii="Arial" w:hAnsi="Arial"/>
      <w:sz w:val="20"/>
    </w:rPr>
  </w:style>
  <w:style w:type="paragraph" w:styleId="Nadpis1">
    <w:name w:val="heading 1"/>
    <w:basedOn w:val="Normln"/>
    <w:next w:val="Normln"/>
    <w:link w:val="Nadpis1Char"/>
    <w:uiPriority w:val="9"/>
    <w:qFormat/>
    <w:rsid w:val="00497EE1"/>
    <w:pPr>
      <w:keepNext/>
      <w:keepLines/>
      <w:spacing w:before="480" w:after="0"/>
      <w:jc w:val="center"/>
      <w:outlineLvl w:val="0"/>
    </w:pPr>
    <w:rPr>
      <w:rFonts w:eastAsiaTheme="majorEastAsia"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497EE1"/>
    <w:pPr>
      <w:keepNext/>
      <w:keepLines/>
      <w:spacing w:before="200" w:after="0"/>
      <w:outlineLvl w:val="1"/>
    </w:pPr>
    <w:rPr>
      <w:rFonts w:eastAsiaTheme="majorEastAsia" w:cstheme="majorBidi"/>
      <w:b/>
      <w:bCs/>
      <w:color w:val="17365D" w:themeColor="text2" w:themeShade="BF"/>
      <w:sz w:val="24"/>
      <w:szCs w:val="26"/>
    </w:rPr>
  </w:style>
  <w:style w:type="paragraph" w:styleId="Nadpis3">
    <w:name w:val="heading 3"/>
    <w:basedOn w:val="Normln"/>
    <w:next w:val="Normln"/>
    <w:link w:val="Nadpis3Char"/>
    <w:uiPriority w:val="9"/>
    <w:unhideWhenUsed/>
    <w:qFormat/>
    <w:rsid w:val="00497EE1"/>
    <w:pPr>
      <w:keepNext/>
      <w:keepLines/>
      <w:spacing w:before="100" w:after="0"/>
      <w:outlineLvl w:val="2"/>
    </w:pPr>
    <w:rPr>
      <w:rFonts w:eastAsiaTheme="majorEastAsia" w:cstheme="majorBidi"/>
      <w:b/>
      <w:bCs/>
      <w:color w:val="548DD4" w:themeColor="text2" w:themeTint="9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07E2D"/>
    <w:pPr>
      <w:autoSpaceDE w:val="0"/>
      <w:autoSpaceDN w:val="0"/>
      <w:adjustRightInd w:val="0"/>
      <w:spacing w:after="0" w:line="240" w:lineRule="auto"/>
    </w:pPr>
    <w:rPr>
      <w:rFonts w:ascii="Arial" w:hAnsi="Arial" w:cs="Arial"/>
      <w:color w:val="000000"/>
      <w:sz w:val="24"/>
      <w:szCs w:val="24"/>
    </w:rPr>
  </w:style>
  <w:style w:type="paragraph" w:styleId="Zhlav">
    <w:name w:val="header"/>
    <w:basedOn w:val="Normln"/>
    <w:link w:val="ZhlavChar"/>
    <w:uiPriority w:val="99"/>
    <w:unhideWhenUsed/>
    <w:rsid w:val="000269BD"/>
    <w:pPr>
      <w:tabs>
        <w:tab w:val="center" w:pos="4536"/>
        <w:tab w:val="right" w:pos="9072"/>
      </w:tabs>
      <w:spacing w:after="120" w:line="240" w:lineRule="auto"/>
    </w:pPr>
  </w:style>
  <w:style w:type="character" w:customStyle="1" w:styleId="ZhlavChar">
    <w:name w:val="Záhlaví Char"/>
    <w:basedOn w:val="Standardnpsmoodstavce"/>
    <w:link w:val="Zhlav"/>
    <w:uiPriority w:val="99"/>
    <w:rsid w:val="000269BD"/>
    <w:rPr>
      <w:rFonts w:ascii="Arial" w:hAnsi="Arial"/>
      <w:sz w:val="20"/>
    </w:rPr>
  </w:style>
  <w:style w:type="paragraph" w:styleId="Zpat">
    <w:name w:val="footer"/>
    <w:basedOn w:val="Normln"/>
    <w:link w:val="ZpatChar"/>
    <w:uiPriority w:val="99"/>
    <w:unhideWhenUsed/>
    <w:rsid w:val="000269BD"/>
    <w:pPr>
      <w:tabs>
        <w:tab w:val="center" w:pos="4536"/>
        <w:tab w:val="right" w:pos="9072"/>
      </w:tabs>
      <w:spacing w:after="0" w:line="240" w:lineRule="auto"/>
      <w:jc w:val="center"/>
    </w:pPr>
  </w:style>
  <w:style w:type="character" w:customStyle="1" w:styleId="ZpatChar">
    <w:name w:val="Zápatí Char"/>
    <w:basedOn w:val="Standardnpsmoodstavce"/>
    <w:link w:val="Zpat"/>
    <w:uiPriority w:val="99"/>
    <w:rsid w:val="000269BD"/>
    <w:rPr>
      <w:rFonts w:ascii="Arial" w:hAnsi="Arial"/>
      <w:sz w:val="20"/>
    </w:rPr>
  </w:style>
  <w:style w:type="character" w:customStyle="1" w:styleId="Nadpis1Char">
    <w:name w:val="Nadpis 1 Char"/>
    <w:basedOn w:val="Standardnpsmoodstavce"/>
    <w:link w:val="Nadpis1"/>
    <w:uiPriority w:val="9"/>
    <w:rsid w:val="00497EE1"/>
    <w:rPr>
      <w:rFonts w:ascii="Arial" w:eastAsiaTheme="majorEastAsia" w:hAnsi="Arial" w:cstheme="majorBidi"/>
      <w:b/>
      <w:bCs/>
      <w:color w:val="365F91" w:themeColor="accent1" w:themeShade="BF"/>
      <w:sz w:val="32"/>
      <w:szCs w:val="28"/>
    </w:rPr>
  </w:style>
  <w:style w:type="character" w:customStyle="1" w:styleId="Nadpis2Char">
    <w:name w:val="Nadpis 2 Char"/>
    <w:basedOn w:val="Standardnpsmoodstavce"/>
    <w:link w:val="Nadpis2"/>
    <w:uiPriority w:val="9"/>
    <w:rsid w:val="00497EE1"/>
    <w:rPr>
      <w:rFonts w:ascii="Arial" w:eastAsiaTheme="majorEastAsia" w:hAnsi="Arial" w:cstheme="majorBidi"/>
      <w:b/>
      <w:bCs/>
      <w:color w:val="17365D" w:themeColor="text2" w:themeShade="BF"/>
      <w:sz w:val="24"/>
      <w:szCs w:val="26"/>
    </w:rPr>
  </w:style>
  <w:style w:type="character" w:customStyle="1" w:styleId="Nadpis3Char">
    <w:name w:val="Nadpis 3 Char"/>
    <w:basedOn w:val="Standardnpsmoodstavce"/>
    <w:link w:val="Nadpis3"/>
    <w:uiPriority w:val="9"/>
    <w:rsid w:val="00497EE1"/>
    <w:rPr>
      <w:rFonts w:ascii="Arial" w:eastAsiaTheme="majorEastAsia" w:hAnsi="Arial" w:cstheme="majorBidi"/>
      <w:b/>
      <w:bCs/>
      <w:color w:val="548DD4" w:themeColor="text2" w:themeTint="99"/>
      <w:sz w:val="20"/>
    </w:rPr>
  </w:style>
  <w:style w:type="paragraph" w:styleId="Odstavecseseznamem">
    <w:name w:val="List Paragraph"/>
    <w:aliases w:val="List Paragraph (Czech Tourism)"/>
    <w:basedOn w:val="Normln"/>
    <w:link w:val="OdstavecseseznamemChar"/>
    <w:uiPriority w:val="34"/>
    <w:qFormat/>
    <w:rsid w:val="00497EE1"/>
    <w:pPr>
      <w:ind w:left="720"/>
      <w:contextualSpacing/>
    </w:pPr>
  </w:style>
  <w:style w:type="paragraph" w:styleId="Textbubliny">
    <w:name w:val="Balloon Text"/>
    <w:basedOn w:val="Normln"/>
    <w:link w:val="TextbublinyChar"/>
    <w:uiPriority w:val="99"/>
    <w:semiHidden/>
    <w:unhideWhenUsed/>
    <w:rsid w:val="000269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69BD"/>
    <w:rPr>
      <w:rFonts w:ascii="Tahoma" w:hAnsi="Tahoma" w:cs="Tahoma"/>
      <w:sz w:val="16"/>
      <w:szCs w:val="16"/>
    </w:rPr>
  </w:style>
  <w:style w:type="character" w:customStyle="1" w:styleId="OdstavecseseznamemChar">
    <w:name w:val="Odstavec se seznamem Char"/>
    <w:aliases w:val="List Paragraph (Czech Tourism) Char"/>
    <w:link w:val="Odstavecseseznamem"/>
    <w:uiPriority w:val="34"/>
    <w:locked/>
    <w:rsid w:val="0019722B"/>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243E0-0575-4497-9D62-0F5D3A81C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8</Pages>
  <Words>3175</Words>
  <Characters>18736</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NAUTIS</Company>
  <LinksUpToDate>false</LinksUpToDate>
  <CharactersWithSpaces>21868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Sáblíková</dc:creator>
  <cp:lastModifiedBy>Martina Sáblíková</cp:lastModifiedBy>
  <cp:revision>72</cp:revision>
  <cp:lastPrinted>2018-05-25T13:05:00Z</cp:lastPrinted>
  <dcterms:created xsi:type="dcterms:W3CDTF">2018-03-31T07:34:00Z</dcterms:created>
  <dcterms:modified xsi:type="dcterms:W3CDTF">2018-05-25T13:11:00Z</dcterms:modified>
</cp:coreProperties>
</file>